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people+xml" PartName="/word/peop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791F6" w14:textId="0B4830E2" w:rsidR="004F3138" w:rsidRDefault="004F3138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  <w:bookmarkStart w:id="0" w:name="_Toc333932539"/>
    </w:p>
    <w:p w14:paraId="786AFD0F" w14:textId="77777777" w:rsidR="004F3138" w:rsidRDefault="004F3138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</w:p>
    <w:p w14:paraId="35BE8F7C" w14:textId="24D77332" w:rsidR="008F542E" w:rsidRPr="004F3138" w:rsidRDefault="00DD63E0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  <w:szCs w:val="28"/>
        </w:rPr>
        <w:t>令</w:t>
      </w:r>
      <w:r w:rsidR="004F3138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和8</w:t>
      </w:r>
      <w:r w:rsidRPr="004F3138">
        <w:rPr>
          <w:rFonts w:ascii="BIZ UDPゴシック" w:eastAsia="BIZ UDPゴシック" w:hAnsi="BIZ UDPゴシック" w:hint="eastAsia"/>
          <w:b/>
          <w:sz w:val="28"/>
          <w:szCs w:val="28"/>
        </w:rPr>
        <w:t>年度</w:t>
      </w:r>
      <w:r w:rsidR="005A4C3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 xml:space="preserve">　</w:t>
      </w:r>
      <w:r w:rsidR="005A422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自然を活</w:t>
      </w:r>
      <w:r w:rsidR="0091603E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かす</w:t>
      </w:r>
      <w:r w:rsidR="005A422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上質なツーリズム人材育成</w:t>
      </w:r>
      <w:r w:rsidR="0091603E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・地域</w:t>
      </w:r>
      <w:r w:rsidR="00FC5F4B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づく</w:t>
      </w:r>
      <w:r w:rsidR="0091603E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り</w:t>
      </w:r>
      <w:r w:rsidR="005A422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支援事業</w:t>
      </w:r>
    </w:p>
    <w:p w14:paraId="3A48FE38" w14:textId="2A450ADD" w:rsidR="00F33AB9" w:rsidRPr="004F3138" w:rsidRDefault="00F23C02" w:rsidP="009C5052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  <w:szCs w:val="28"/>
        </w:rPr>
        <w:t>応募フォーム</w:t>
      </w:r>
    </w:p>
    <w:p w14:paraId="7CD00BEF" w14:textId="77777777" w:rsidR="00466720" w:rsidRPr="004F3138" w:rsidRDefault="00466720" w:rsidP="00145727">
      <w:pPr>
        <w:tabs>
          <w:tab w:val="left" w:pos="3988"/>
        </w:tabs>
        <w:jc w:val="center"/>
        <w:rPr>
          <w:rFonts w:ascii="BIZ UDPゴシック" w:eastAsia="BIZ UDPゴシック" w:hAnsi="BIZ UDPゴシック"/>
          <w:b/>
          <w:sz w:val="28"/>
          <w:szCs w:val="28"/>
        </w:rPr>
      </w:pPr>
    </w:p>
    <w:p w14:paraId="1755B76D" w14:textId="138ED2B1" w:rsidR="00695CD6" w:rsidRPr="0043276A" w:rsidRDefault="00F33AB9" w:rsidP="00B74291">
      <w:pPr>
        <w:tabs>
          <w:tab w:val="left" w:pos="3988"/>
        </w:tabs>
        <w:spacing w:line="300" w:lineRule="exact"/>
        <w:ind w:leftChars="334" w:left="920" w:rightChars="119" w:right="252" w:hangingChars="100" w:hanging="212"/>
        <w:rPr>
          <w:rFonts w:ascii="BIZ UDPゴシック" w:eastAsia="BIZ UDPゴシック" w:hAnsi="BIZ UDPゴシック"/>
          <w:bCs/>
          <w:szCs w:val="21"/>
        </w:rPr>
      </w:pPr>
      <w:r w:rsidRPr="0043276A">
        <w:rPr>
          <w:rFonts w:ascii="BIZ UDPゴシック" w:eastAsia="BIZ UDPゴシック" w:hAnsi="BIZ UDPゴシック" w:hint="eastAsia"/>
          <w:bCs/>
          <w:szCs w:val="21"/>
        </w:rPr>
        <w:t>※応募に</w:t>
      </w:r>
      <w:r w:rsidR="001C0366" w:rsidRPr="0043276A">
        <w:rPr>
          <w:rFonts w:ascii="BIZ UDPゴシック" w:eastAsia="BIZ UDPゴシック" w:hAnsi="BIZ UDPゴシック" w:hint="eastAsia"/>
          <w:bCs/>
          <w:szCs w:val="21"/>
        </w:rPr>
        <w:t>あ</w:t>
      </w:r>
      <w:r w:rsidRPr="0043276A">
        <w:rPr>
          <w:rFonts w:ascii="BIZ UDPゴシック" w:eastAsia="BIZ UDPゴシック" w:hAnsi="BIZ UDPゴシック" w:hint="eastAsia"/>
          <w:bCs/>
          <w:szCs w:val="21"/>
        </w:rPr>
        <w:t>た</w:t>
      </w:r>
      <w:r w:rsidR="00AB7DF4" w:rsidRPr="0043276A">
        <w:rPr>
          <w:rFonts w:ascii="BIZ UDPゴシック" w:eastAsia="BIZ UDPゴシック" w:hAnsi="BIZ UDPゴシック" w:hint="eastAsia"/>
          <w:bCs/>
          <w:szCs w:val="21"/>
        </w:rPr>
        <w:t>り</w:t>
      </w:r>
      <w:r w:rsidRPr="0043276A">
        <w:rPr>
          <w:rFonts w:ascii="BIZ UDPゴシック" w:eastAsia="BIZ UDPゴシック" w:hAnsi="BIZ UDPゴシック" w:hint="eastAsia"/>
          <w:bCs/>
          <w:szCs w:val="21"/>
        </w:rPr>
        <w:t>、</w:t>
      </w:r>
      <w:r w:rsidR="00695CD6" w:rsidRPr="0043276A">
        <w:rPr>
          <w:rFonts w:ascii="BIZ UDPゴシック" w:eastAsia="BIZ UDPゴシック" w:hAnsi="BIZ UDPゴシック" w:hint="eastAsia"/>
          <w:bCs/>
          <w:szCs w:val="21"/>
        </w:rPr>
        <w:t>P2からの</w:t>
      </w:r>
      <w:r w:rsidR="003418FB" w:rsidRPr="0043276A">
        <w:rPr>
          <w:rFonts w:ascii="BIZ UDPゴシック" w:eastAsia="BIZ UDPゴシック" w:hAnsi="BIZ UDPゴシック" w:hint="eastAsia"/>
          <w:bCs/>
          <w:szCs w:val="21"/>
        </w:rPr>
        <w:t>「</w:t>
      </w:r>
      <w:r w:rsidR="009C5052" w:rsidRPr="0043276A">
        <w:rPr>
          <w:rFonts w:ascii="BIZ UDPゴシック" w:eastAsia="BIZ UDPゴシック" w:hAnsi="BIZ UDPゴシック" w:hint="eastAsia"/>
          <w:bCs/>
          <w:szCs w:val="21"/>
        </w:rPr>
        <w:t>２事前調査票</w:t>
      </w:r>
      <w:r w:rsidR="003418FB" w:rsidRPr="0043276A">
        <w:rPr>
          <w:rFonts w:ascii="BIZ UDPゴシック" w:eastAsia="BIZ UDPゴシック" w:hAnsi="BIZ UDPゴシック" w:hint="eastAsia"/>
          <w:bCs/>
          <w:szCs w:val="21"/>
        </w:rPr>
        <w:t>」の</w:t>
      </w:r>
      <w:r w:rsidRPr="0043276A">
        <w:rPr>
          <w:rFonts w:ascii="BIZ UDPゴシック" w:eastAsia="BIZ UDPゴシック" w:hAnsi="BIZ UDPゴシック" w:hint="eastAsia"/>
          <w:bCs/>
          <w:szCs w:val="21"/>
        </w:rPr>
        <w:t>内容は、</w:t>
      </w:r>
      <w:r w:rsidR="00D77915" w:rsidRPr="0043276A">
        <w:rPr>
          <w:rFonts w:ascii="BIZ UDPゴシック" w:eastAsia="BIZ UDPゴシック" w:hAnsi="BIZ UDPゴシック" w:hint="eastAsia"/>
          <w:bCs/>
          <w:szCs w:val="21"/>
        </w:rPr>
        <w:t>応募チームの</w:t>
      </w:r>
      <w:r w:rsidR="007E4919" w:rsidRPr="0043276A">
        <w:rPr>
          <w:rFonts w:ascii="BIZ UDPゴシック" w:eastAsia="BIZ UDPゴシック" w:hAnsi="BIZ UDPゴシック" w:hint="eastAsia"/>
          <w:bCs/>
          <w:szCs w:val="21"/>
        </w:rPr>
        <w:t>皆さん</w:t>
      </w:r>
      <w:r w:rsidR="00695CD6" w:rsidRPr="0043276A">
        <w:rPr>
          <w:rFonts w:ascii="BIZ UDPゴシック" w:eastAsia="BIZ UDPゴシック" w:hAnsi="BIZ UDPゴシック" w:hint="eastAsia"/>
          <w:bCs/>
          <w:szCs w:val="21"/>
        </w:rPr>
        <w:t>と協力して</w:t>
      </w:r>
      <w:r w:rsidR="00D77915" w:rsidRPr="0043276A">
        <w:rPr>
          <w:rFonts w:ascii="BIZ UDPゴシック" w:eastAsia="BIZ UDPゴシック" w:hAnsi="BIZ UDPゴシック" w:hint="eastAsia"/>
          <w:bCs/>
          <w:szCs w:val="21"/>
        </w:rPr>
        <w:t>、</w:t>
      </w:r>
      <w:r w:rsidR="00AB7DF4" w:rsidRPr="0043276A">
        <w:rPr>
          <w:rFonts w:ascii="BIZ UDPゴシック" w:eastAsia="BIZ UDPゴシック" w:hAnsi="BIZ UDPゴシック" w:hint="eastAsia"/>
          <w:bCs/>
          <w:szCs w:val="21"/>
        </w:rPr>
        <w:t>作成してください。</w:t>
      </w:r>
    </w:p>
    <w:p w14:paraId="63453A3A" w14:textId="77777777" w:rsidR="00B74291" w:rsidRDefault="0015473F" w:rsidP="00B74291">
      <w:pPr>
        <w:tabs>
          <w:tab w:val="left" w:pos="3988"/>
        </w:tabs>
        <w:spacing w:line="300" w:lineRule="exact"/>
        <w:ind w:leftChars="334" w:left="920" w:rightChars="119" w:right="252" w:hangingChars="100" w:hanging="212"/>
        <w:rPr>
          <w:rFonts w:ascii="BIZ UDPゴシック" w:eastAsia="BIZ UDPゴシック" w:hAnsi="BIZ UDPゴシック"/>
          <w:bCs/>
          <w:szCs w:val="21"/>
        </w:rPr>
      </w:pPr>
      <w:r w:rsidRPr="0043276A">
        <w:rPr>
          <w:rFonts w:ascii="BIZ UDPゴシック" w:eastAsia="BIZ UDPゴシック" w:hAnsi="BIZ UDPゴシック" w:hint="eastAsia"/>
          <w:bCs/>
          <w:szCs w:val="21"/>
        </w:rPr>
        <w:t>※参加が決定したチームは「２事前調査票」の内容を</w:t>
      </w:r>
      <w:r w:rsidR="0024451E" w:rsidRPr="0043276A">
        <w:rPr>
          <w:rFonts w:ascii="BIZ UDPゴシック" w:eastAsia="BIZ UDPゴシック" w:hAnsi="BIZ UDPゴシック" w:hint="eastAsia"/>
          <w:bCs/>
          <w:szCs w:val="21"/>
        </w:rPr>
        <w:t>環境省担当官、研修講師や他の参加者及び参加チームと共有します。</w:t>
      </w:r>
    </w:p>
    <w:p w14:paraId="24E130CC" w14:textId="06BB8761" w:rsidR="004B76BC" w:rsidRDefault="000F2399" w:rsidP="00B74291">
      <w:pPr>
        <w:tabs>
          <w:tab w:val="left" w:pos="3988"/>
        </w:tabs>
        <w:spacing w:line="300" w:lineRule="exact"/>
        <w:ind w:leftChars="334" w:left="920" w:rightChars="119" w:right="252" w:hangingChars="100" w:hanging="212"/>
        <w:rPr>
          <w:rFonts w:ascii="BIZ UDPゴシック" w:eastAsia="BIZ UDPゴシック" w:hAnsi="BIZ UDPゴシック"/>
          <w:bCs/>
          <w:szCs w:val="21"/>
          <w:u w:val="single"/>
        </w:rPr>
      </w:pPr>
      <w:r w:rsidRPr="009A7CAA">
        <w:rPr>
          <w:rFonts w:ascii="BIZ UDPゴシック" w:eastAsia="BIZ UDPゴシック" w:hAnsi="BIZ UDPゴシック" w:hint="eastAsia"/>
          <w:bCs/>
          <w:color w:val="000000" w:themeColor="text1"/>
          <w:szCs w:val="21"/>
        </w:rPr>
        <w:t>※応募フォーム</w:t>
      </w:r>
      <w:r w:rsidR="004B76BC" w:rsidRPr="009A7CAA">
        <w:rPr>
          <w:rFonts w:ascii="BIZ UDPゴシック" w:eastAsia="BIZ UDPゴシック" w:hAnsi="BIZ UDPゴシック" w:hint="eastAsia"/>
          <w:bCs/>
          <w:color w:val="000000" w:themeColor="text1"/>
          <w:szCs w:val="21"/>
        </w:rPr>
        <w:t>は、PDFではなくWord形式でご提出ください。</w:t>
      </w:r>
    </w:p>
    <w:p w14:paraId="1FE5F711" w14:textId="77777777" w:rsidR="00AB7DF4" w:rsidRPr="00F0011A" w:rsidRDefault="00AB7DF4" w:rsidP="00145727">
      <w:pPr>
        <w:tabs>
          <w:tab w:val="left" w:pos="3988"/>
        </w:tabs>
        <w:spacing w:line="300" w:lineRule="exact"/>
        <w:rPr>
          <w:rFonts w:ascii="BIZ UDPゴシック" w:eastAsia="BIZ UDPゴシック" w:hAnsi="BIZ UDPゴシック"/>
          <w:b/>
          <w:bCs/>
          <w:sz w:val="24"/>
        </w:rPr>
      </w:pPr>
    </w:p>
    <w:p w14:paraId="3B7252A9" w14:textId="3558395D" w:rsidR="001440BB" w:rsidRPr="001440BB" w:rsidRDefault="001440BB" w:rsidP="001440BB">
      <w:pPr>
        <w:pStyle w:val="af8"/>
        <w:numPr>
          <w:ilvl w:val="0"/>
          <w:numId w:val="26"/>
        </w:numPr>
        <w:tabs>
          <w:tab w:val="left" w:pos="3988"/>
        </w:tabs>
        <w:spacing w:before="240"/>
        <w:ind w:leftChars="0"/>
        <w:rPr>
          <w:rFonts w:ascii="BIZ UDPゴシック" w:eastAsia="BIZ UDPゴシック" w:hAnsi="BIZ UDPゴシック"/>
          <w:b/>
          <w:bCs/>
          <w:sz w:val="24"/>
          <w:u w:val="single"/>
        </w:rPr>
      </w:pPr>
      <w:r w:rsidRPr="001440BB">
        <w:rPr>
          <w:rFonts w:ascii="BIZ UDPゴシック" w:eastAsia="BIZ UDPゴシック" w:hAnsi="BIZ UDPゴシック" w:hint="eastAsia"/>
          <w:b/>
          <w:bCs/>
          <w:sz w:val="24"/>
        </w:rPr>
        <w:t>応募に係る</w:t>
      </w:r>
      <w:r w:rsidRPr="001440BB">
        <w:rPr>
          <w:rFonts w:ascii="BIZ UDPゴシック" w:eastAsia="BIZ UDPゴシック" w:hAnsi="BIZ UDPゴシック" w:hint="eastAsia"/>
          <w:b/>
          <w:bCs/>
          <w:sz w:val="24"/>
          <w:u w:val="single"/>
        </w:rPr>
        <w:t>主たる担当者の御連絡先を記入してください。</w:t>
      </w:r>
    </w:p>
    <w:p w14:paraId="77A16AE3" w14:textId="749373ED" w:rsidR="005A3C20" w:rsidRPr="000131A0" w:rsidRDefault="0071099A" w:rsidP="000131A0">
      <w:pPr>
        <w:pStyle w:val="Q2"/>
        <w:spacing w:beforeLines="0"/>
        <w:ind w:firstLineChars="200" w:firstLine="424"/>
        <w:rPr>
          <w:rFonts w:ascii="BIZ UDPゴシック" w:eastAsia="BIZ UDPゴシック" w:hAnsi="BIZ UDPゴシック"/>
          <w:szCs w:val="21"/>
          <w:u w:val="single"/>
        </w:rPr>
      </w:pPr>
      <w:r w:rsidRPr="001440BB">
        <w:rPr>
          <w:rFonts w:ascii="BIZ UDPゴシック" w:eastAsia="BIZ UDPゴシック" w:hAnsi="BIZ UDPゴシック" w:hint="eastAsia"/>
          <w:szCs w:val="21"/>
          <w:u w:val="single"/>
        </w:rPr>
        <w:t>※</w:t>
      </w:r>
      <w:r w:rsidR="0056645F" w:rsidRPr="001440BB">
        <w:rPr>
          <w:rFonts w:ascii="BIZ UDPゴシック" w:eastAsia="BIZ UDPゴシック" w:hAnsi="BIZ UDPゴシック" w:hint="eastAsia"/>
          <w:szCs w:val="21"/>
          <w:u w:val="single"/>
        </w:rPr>
        <w:t>主たる担当者は、今後、事務局から</w:t>
      </w:r>
      <w:r w:rsidR="009E55AD" w:rsidRPr="001440BB">
        <w:rPr>
          <w:rFonts w:ascii="BIZ UDPゴシック" w:eastAsia="BIZ UDPゴシック" w:hAnsi="BIZ UDPゴシック" w:hint="eastAsia"/>
          <w:szCs w:val="21"/>
          <w:u w:val="single"/>
        </w:rPr>
        <w:t>御</w:t>
      </w:r>
      <w:r w:rsidRPr="001440BB">
        <w:rPr>
          <w:rFonts w:ascii="BIZ UDPゴシック" w:eastAsia="BIZ UDPゴシック" w:hAnsi="BIZ UDPゴシック" w:hint="eastAsia"/>
          <w:szCs w:val="21"/>
          <w:u w:val="single"/>
        </w:rPr>
        <w:t>連絡</w:t>
      </w:r>
      <w:r w:rsidR="0056645F" w:rsidRPr="001440BB">
        <w:rPr>
          <w:rFonts w:ascii="BIZ UDPゴシック" w:eastAsia="BIZ UDPゴシック" w:hAnsi="BIZ UDPゴシック" w:hint="eastAsia"/>
          <w:szCs w:val="21"/>
          <w:u w:val="single"/>
        </w:rPr>
        <w:t>する際の窓口</w:t>
      </w:r>
      <w:r w:rsidRPr="001440BB">
        <w:rPr>
          <w:rFonts w:ascii="BIZ UDPゴシック" w:eastAsia="BIZ UDPゴシック" w:hAnsi="BIZ UDPゴシック" w:hint="eastAsia"/>
          <w:szCs w:val="21"/>
          <w:u w:val="single"/>
        </w:rPr>
        <w:t>担当となります</w:t>
      </w:r>
      <w:r w:rsidR="00DF2E55" w:rsidRPr="001440BB">
        <w:rPr>
          <w:rFonts w:ascii="BIZ UDPゴシック" w:eastAsia="BIZ UDPゴシック" w:hAnsi="BIZ UDPゴシック" w:hint="eastAsia"/>
          <w:szCs w:val="21"/>
          <w:u w:val="single"/>
        </w:rPr>
        <w:t>。</w:t>
      </w:r>
    </w:p>
    <w:tbl>
      <w:tblPr>
        <w:tblW w:w="494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6930"/>
      </w:tblGrid>
      <w:tr w:rsidR="0071099A" w:rsidRPr="004F3138" w14:paraId="65FD129E" w14:textId="77777777" w:rsidTr="00D95C19">
        <w:trPr>
          <w:trHeight w:val="771"/>
        </w:trPr>
        <w:tc>
          <w:tcPr>
            <w:tcW w:w="1398" w:type="pct"/>
            <w:tcBorders>
              <w:top w:val="single" w:sz="12" w:space="0" w:color="auto"/>
              <w:left w:val="single" w:sz="12" w:space="0" w:color="auto"/>
            </w:tcBorders>
            <w:shd w:val="clear" w:color="auto" w:fill="BFBFBF"/>
            <w:vAlign w:val="center"/>
          </w:tcPr>
          <w:p w14:paraId="1BA84F8C" w14:textId="18A6E258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所属先</w:t>
            </w:r>
          </w:p>
          <w:p w14:paraId="3101A1F5" w14:textId="7D29ED9B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部署名・役職名</w:t>
            </w:r>
          </w:p>
        </w:tc>
        <w:tc>
          <w:tcPr>
            <w:tcW w:w="3602" w:type="pct"/>
            <w:tcBorders>
              <w:top w:val="single" w:sz="12" w:space="0" w:color="auto"/>
              <w:right w:val="single" w:sz="12" w:space="0" w:color="auto"/>
            </w:tcBorders>
          </w:tcPr>
          <w:p w14:paraId="0F91C346" w14:textId="77777777" w:rsidR="0071099A" w:rsidRPr="004F3138" w:rsidRDefault="0071099A" w:rsidP="0071099A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71099A" w:rsidRPr="004F3138" w14:paraId="16EE68E0" w14:textId="77777777" w:rsidTr="00D95C19">
        <w:trPr>
          <w:trHeight w:val="217"/>
        </w:trPr>
        <w:tc>
          <w:tcPr>
            <w:tcW w:w="1398" w:type="pct"/>
            <w:tcBorders>
              <w:left w:val="single" w:sz="12" w:space="0" w:color="auto"/>
              <w:bottom w:val="dashSmallGap" w:sz="4" w:space="0" w:color="auto"/>
            </w:tcBorders>
            <w:shd w:val="clear" w:color="auto" w:fill="BFBFBF"/>
            <w:vAlign w:val="center"/>
          </w:tcPr>
          <w:p w14:paraId="38C02E76" w14:textId="77777777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ふりがな</w:t>
            </w:r>
          </w:p>
        </w:tc>
        <w:tc>
          <w:tcPr>
            <w:tcW w:w="3602" w:type="pct"/>
            <w:tcBorders>
              <w:bottom w:val="dashSmallGap" w:sz="4" w:space="0" w:color="auto"/>
              <w:right w:val="single" w:sz="12" w:space="0" w:color="auto"/>
            </w:tcBorders>
            <w:vAlign w:val="center"/>
          </w:tcPr>
          <w:p w14:paraId="3E247021" w14:textId="77777777" w:rsidR="0071099A" w:rsidRPr="004F3138" w:rsidRDefault="0071099A" w:rsidP="002D325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71099A" w:rsidRPr="004F3138" w14:paraId="0464DA80" w14:textId="77777777" w:rsidTr="00D95C19">
        <w:trPr>
          <w:trHeight w:val="422"/>
        </w:trPr>
        <w:tc>
          <w:tcPr>
            <w:tcW w:w="1398" w:type="pct"/>
            <w:tcBorders>
              <w:top w:val="dashSmallGap" w:sz="4" w:space="0" w:color="auto"/>
              <w:left w:val="single" w:sz="12" w:space="0" w:color="auto"/>
            </w:tcBorders>
            <w:shd w:val="clear" w:color="auto" w:fill="BFBFBF"/>
            <w:vAlign w:val="center"/>
          </w:tcPr>
          <w:p w14:paraId="533A0668" w14:textId="77777777" w:rsidR="0071099A" w:rsidRPr="004F3138" w:rsidRDefault="0071099A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担当者氏名</w:t>
            </w:r>
          </w:p>
        </w:tc>
        <w:tc>
          <w:tcPr>
            <w:tcW w:w="3602" w:type="pct"/>
            <w:tcBorders>
              <w:top w:val="dashSmallGap" w:sz="4" w:space="0" w:color="auto"/>
              <w:right w:val="single" w:sz="12" w:space="0" w:color="auto"/>
            </w:tcBorders>
            <w:vAlign w:val="center"/>
          </w:tcPr>
          <w:p w14:paraId="56E40371" w14:textId="77777777" w:rsidR="0071099A" w:rsidRPr="004F3138" w:rsidRDefault="0071099A" w:rsidP="002D325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094392" w:rsidRPr="004F3138" w14:paraId="3E074145" w14:textId="77777777" w:rsidTr="00D95C19">
        <w:trPr>
          <w:trHeight w:val="848"/>
        </w:trPr>
        <w:tc>
          <w:tcPr>
            <w:tcW w:w="1398" w:type="pct"/>
            <w:tcBorders>
              <w:left w:val="single" w:sz="12" w:space="0" w:color="auto"/>
            </w:tcBorders>
            <w:shd w:val="clear" w:color="auto" w:fill="BFBFBF"/>
            <w:vAlign w:val="center"/>
          </w:tcPr>
          <w:p w14:paraId="1C0C7E8D" w14:textId="1B3CF509" w:rsidR="0071099A" w:rsidRPr="004F3138" w:rsidRDefault="00790A78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所属先</w:t>
            </w:r>
            <w:r w:rsidR="00094392" w:rsidRPr="004F3138">
              <w:rPr>
                <w:rFonts w:ascii="BIZ UDPゴシック" w:eastAsia="BIZ UDPゴシック" w:hAnsi="BIZ UDPゴシック" w:hint="eastAsia"/>
              </w:rPr>
              <w:t>住所</w:t>
            </w:r>
          </w:p>
          <w:p w14:paraId="2C1F08D0" w14:textId="436886E9" w:rsidR="00094392" w:rsidRPr="004F3138" w:rsidRDefault="00094392" w:rsidP="00466720">
            <w:pPr>
              <w:ind w:leftChars="-116" w:left="-246"/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（主たる所在地）</w:t>
            </w:r>
          </w:p>
        </w:tc>
        <w:tc>
          <w:tcPr>
            <w:tcW w:w="3602" w:type="pct"/>
            <w:tcBorders>
              <w:right w:val="single" w:sz="12" w:space="0" w:color="auto"/>
            </w:tcBorders>
            <w:vAlign w:val="center"/>
          </w:tcPr>
          <w:p w14:paraId="3DA1E2C3" w14:textId="77777777" w:rsidR="00094392" w:rsidRPr="004F3138" w:rsidRDefault="00094392" w:rsidP="002D325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06852C75" w14:textId="2105404D" w:rsidR="00094392" w:rsidRPr="004F3138" w:rsidRDefault="00790A78" w:rsidP="00466720">
            <w:pPr>
              <w:ind w:firstLineChars="1800" w:firstLine="3816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電話</w:t>
            </w:r>
          </w:p>
        </w:tc>
      </w:tr>
      <w:tr w:rsidR="00094392" w:rsidRPr="004F3138" w14:paraId="3015F015" w14:textId="77777777" w:rsidTr="00D95C19">
        <w:trPr>
          <w:trHeight w:val="358"/>
        </w:trPr>
        <w:tc>
          <w:tcPr>
            <w:tcW w:w="1398" w:type="pct"/>
            <w:tcBorders>
              <w:left w:val="single" w:sz="12" w:space="0" w:color="auto"/>
            </w:tcBorders>
            <w:shd w:val="clear" w:color="auto" w:fill="BFBFBF"/>
            <w:vAlign w:val="center"/>
          </w:tcPr>
          <w:p w14:paraId="4F7782E9" w14:textId="7A5DC5BC" w:rsidR="00094392" w:rsidRPr="004F3138" w:rsidRDefault="00094392" w:rsidP="0071099A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メール</w:t>
            </w:r>
            <w:r w:rsidR="0071099A" w:rsidRPr="004F3138">
              <w:rPr>
                <w:rFonts w:ascii="BIZ UDPゴシック" w:eastAsia="BIZ UDPゴシック" w:hAnsi="BIZ UDPゴシック" w:hint="eastAsia"/>
              </w:rPr>
              <w:t>アドレス</w:t>
            </w:r>
          </w:p>
        </w:tc>
        <w:tc>
          <w:tcPr>
            <w:tcW w:w="3602" w:type="pct"/>
            <w:tcBorders>
              <w:right w:val="single" w:sz="12" w:space="0" w:color="auto"/>
            </w:tcBorders>
            <w:vAlign w:val="center"/>
          </w:tcPr>
          <w:p w14:paraId="36E5FC89" w14:textId="77777777" w:rsidR="00094392" w:rsidRPr="004F3138" w:rsidRDefault="00094392" w:rsidP="002D325C">
            <w:pPr>
              <w:rPr>
                <w:rFonts w:ascii="BIZ UDPゴシック" w:eastAsia="BIZ UDPゴシック" w:hAnsi="BIZ UDPゴシック"/>
              </w:rPr>
            </w:pPr>
          </w:p>
        </w:tc>
      </w:tr>
      <w:tr w:rsidR="00070096" w:rsidRPr="004F3138" w14:paraId="3110D23C" w14:textId="77777777" w:rsidTr="00D95C19">
        <w:trPr>
          <w:trHeight w:val="459"/>
        </w:trPr>
        <w:tc>
          <w:tcPr>
            <w:tcW w:w="139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51EFEEC0" w14:textId="3920F450" w:rsidR="00070096" w:rsidRPr="004F3138" w:rsidRDefault="00070096" w:rsidP="00466720">
            <w:pPr>
              <w:jc w:val="center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携帯電話</w:t>
            </w:r>
          </w:p>
        </w:tc>
        <w:tc>
          <w:tcPr>
            <w:tcW w:w="3602" w:type="pct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7CA71656" w14:textId="759F046B" w:rsidR="00070096" w:rsidRPr="004F3138" w:rsidRDefault="00466720" w:rsidP="00466720">
            <w:pPr>
              <w:ind w:firstLineChars="2400" w:firstLine="436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8"/>
                <w:szCs w:val="21"/>
              </w:rPr>
              <w:t>（連絡がつきやすい番号）</w:t>
            </w:r>
          </w:p>
        </w:tc>
      </w:tr>
      <w:bookmarkEnd w:id="0"/>
    </w:tbl>
    <w:p w14:paraId="3D7F4CF5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4BE4E0A6" w14:textId="77777777" w:rsidR="00D112D9" w:rsidRPr="00D95C19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41151383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1BADFF6E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3FE77271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77D5C60D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4CB5E8A7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377726CE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50D19C1C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13C87A1B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7E2621FF" w14:textId="77777777" w:rsidR="00D112D9" w:rsidRPr="004F3138" w:rsidRDefault="00D112D9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03C74EDF" w14:textId="77777777" w:rsidR="00501AD7" w:rsidRPr="004F3138" w:rsidRDefault="00501AD7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0DC43FFF" w14:textId="77777777" w:rsidR="003D7894" w:rsidRPr="004F3138" w:rsidRDefault="003D7894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3BC83B85" w14:textId="77777777" w:rsidR="003D7894" w:rsidRPr="004F3138" w:rsidRDefault="003D7894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1D7EFF0D" w14:textId="77777777" w:rsidR="003D7894" w:rsidRPr="004F3138" w:rsidRDefault="003D7894" w:rsidP="002F3B1B">
      <w:pPr>
        <w:rPr>
          <w:rFonts w:ascii="BIZ UDPゴシック" w:eastAsia="BIZ UDPゴシック" w:hAnsi="BIZ UDPゴシック"/>
          <w:b/>
          <w:bCs/>
          <w:sz w:val="24"/>
        </w:rPr>
      </w:pPr>
    </w:p>
    <w:p w14:paraId="68468EC8" w14:textId="774B52FE" w:rsidR="003D7894" w:rsidRPr="004F3138" w:rsidRDefault="003D7894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  <w:b/>
          <w:bCs/>
          <w:sz w:val="24"/>
        </w:rPr>
      </w:pPr>
      <w:r w:rsidRPr="004F3138">
        <w:rPr>
          <w:rFonts w:ascii="BIZ UDPゴシック" w:eastAsia="BIZ UDPゴシック" w:hAnsi="BIZ UDPゴシック"/>
          <w:b/>
          <w:bCs/>
          <w:sz w:val="24"/>
        </w:rPr>
        <w:br w:type="page"/>
      </w:r>
    </w:p>
    <w:p w14:paraId="75B2A3CD" w14:textId="17F3350A" w:rsidR="00065320" w:rsidRPr="004F3138" w:rsidRDefault="009A0189" w:rsidP="00501AD7">
      <w:pPr>
        <w:pStyle w:val="Q1"/>
        <w:spacing w:before="286"/>
        <w:rPr>
          <w:rFonts w:ascii="BIZ UDPゴシック" w:eastAsia="BIZ UDPゴシック" w:hAnsi="BIZ UDPゴシック"/>
        </w:rPr>
      </w:pPr>
      <w:r w:rsidRPr="004F3138">
        <w:rPr>
          <w:rFonts w:ascii="BIZ UDPゴシック" w:eastAsia="BIZ UDPゴシック" w:hAnsi="BIZ UDPゴシック" w:hint="eastAsia"/>
        </w:rPr>
        <w:lastRenderedPageBreak/>
        <w:t>２．</w:t>
      </w:r>
      <w:r w:rsidR="00B14650" w:rsidRPr="004F3138">
        <w:rPr>
          <w:rFonts w:ascii="BIZ UDPゴシック" w:eastAsia="BIZ UDPゴシック" w:hAnsi="BIZ UDPゴシック" w:hint="eastAsia"/>
        </w:rPr>
        <w:t xml:space="preserve">　</w:t>
      </w:r>
      <w:r w:rsidR="002C42B3" w:rsidRPr="004F3138">
        <w:rPr>
          <w:rFonts w:ascii="BIZ UDPゴシック" w:eastAsia="BIZ UDPゴシック" w:hAnsi="BIZ UDPゴシック" w:hint="eastAsia"/>
        </w:rPr>
        <w:t>事前調査票</w:t>
      </w:r>
    </w:p>
    <w:p w14:paraId="3F2337FC" w14:textId="7C07DDE3" w:rsidR="0024451E" w:rsidRPr="004F3138" w:rsidRDefault="0024451E" w:rsidP="0024451E">
      <w:pPr>
        <w:ind w:leftChars="200" w:left="424"/>
        <w:rPr>
          <w:rFonts w:ascii="BIZ UDPゴシック" w:eastAsia="BIZ UDPゴシック" w:hAnsi="BIZ UDPゴシック"/>
        </w:rPr>
      </w:pPr>
      <w:r w:rsidRPr="004F3138">
        <w:rPr>
          <w:rFonts w:ascii="BIZ UDPゴシック" w:eastAsia="BIZ UDPゴシック" w:hAnsi="BIZ UDPゴシック" w:hint="eastAsia"/>
        </w:rPr>
        <w:t>本事業への応募の目的、背景となっている地域の課題等について</w:t>
      </w:r>
      <w:r w:rsidR="00BB58FD" w:rsidRPr="00BB58FD">
        <w:rPr>
          <w:rFonts w:ascii="BIZ UDPゴシック" w:eastAsia="BIZ UDPゴシック" w:hAnsi="BIZ UDPゴシック"/>
        </w:rPr>
        <w:t>応募チームの皆さんで話し合って記入してください</w:t>
      </w:r>
      <w:r w:rsidRPr="004F3138">
        <w:rPr>
          <w:rFonts w:ascii="BIZ UDPゴシック" w:eastAsia="BIZ UDPゴシック" w:hAnsi="BIZ UDPゴシック" w:hint="eastAsia"/>
        </w:rPr>
        <w:t>。（記載するスペースは、必要に応じて調整してください）</w:t>
      </w:r>
    </w:p>
    <w:p w14:paraId="4527886D" w14:textId="77777777" w:rsidR="0024451E" w:rsidRPr="004F3138" w:rsidRDefault="0024451E" w:rsidP="0024451E">
      <w:pPr>
        <w:ind w:leftChars="200" w:left="424"/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1E1AD259" w14:textId="77777777" w:rsidTr="0084038C">
        <w:tc>
          <w:tcPr>
            <w:tcW w:w="9922" w:type="dxa"/>
          </w:tcPr>
          <w:p w14:paraId="18A99B30" w14:textId="77777777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Ｑ.１　【所属地域について】</w:t>
            </w:r>
          </w:p>
          <w:p w14:paraId="3DB32EE5" w14:textId="7668FE00" w:rsidR="0024451E" w:rsidRPr="004F3138" w:rsidRDefault="00604A2F" w:rsidP="0084038C">
            <w:pPr>
              <w:ind w:leftChars="213" w:left="453" w:hanging="1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応募チームの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皆</w:t>
            </w:r>
            <w:r w:rsidRPr="004F3138">
              <w:rPr>
                <w:rFonts w:ascii="BIZ UDPゴシック" w:eastAsia="BIZ UDPゴシック" w:hAnsi="BIZ UDPゴシック" w:hint="eastAsia"/>
              </w:rPr>
              <w:t>さんが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所属</w:t>
            </w:r>
            <w:r w:rsidRPr="004F3138">
              <w:rPr>
                <w:rFonts w:ascii="BIZ UDPゴシック" w:eastAsia="BIZ UDPゴシック" w:hAnsi="BIZ UDPゴシック" w:hint="eastAsia"/>
              </w:rPr>
              <w:t>する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地域の自然の魅力や、歴史、文化、人々の暮らしにまつわる地域ならではの価値や特色には、どのようなものがあると思いますか。また、地域社会の持続的発展を阻害するような課題があるとしたら、それはどのようなものだと思いますか。</w:t>
            </w:r>
          </w:p>
        </w:tc>
      </w:tr>
      <w:tr w:rsidR="0024451E" w:rsidRPr="004F3138" w14:paraId="091CAA53" w14:textId="77777777" w:rsidTr="0084038C">
        <w:trPr>
          <w:trHeight w:val="1374"/>
        </w:trPr>
        <w:tc>
          <w:tcPr>
            <w:tcW w:w="9922" w:type="dxa"/>
          </w:tcPr>
          <w:p w14:paraId="06045AEE" w14:textId="77777777" w:rsidR="0024451E" w:rsidRPr="004F3138" w:rsidRDefault="0024451E" w:rsidP="0084038C">
            <w:pPr>
              <w:pStyle w:val="af8"/>
              <w:numPr>
                <w:ilvl w:val="0"/>
                <w:numId w:val="25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応募地域の地域名</w:t>
            </w:r>
          </w:p>
          <w:p w14:paraId="70211195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3FAC7904" w14:textId="77777777" w:rsidR="0024451E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1821FDE" w14:textId="77777777" w:rsidR="005A3C20" w:rsidRDefault="005A3C20" w:rsidP="0084038C">
            <w:pPr>
              <w:rPr>
                <w:rFonts w:ascii="BIZ UDPゴシック" w:eastAsia="BIZ UDPゴシック" w:hAnsi="BIZ UDPゴシック"/>
              </w:rPr>
            </w:pPr>
          </w:p>
          <w:p w14:paraId="15FCD797" w14:textId="77777777" w:rsidR="005A3C20" w:rsidRDefault="005A3C20" w:rsidP="0084038C">
            <w:pPr>
              <w:rPr>
                <w:rFonts w:ascii="BIZ UDPゴシック" w:eastAsia="BIZ UDPゴシック" w:hAnsi="BIZ UDPゴシック"/>
              </w:rPr>
            </w:pPr>
          </w:p>
          <w:p w14:paraId="1041980A" w14:textId="77777777" w:rsidR="005A3C20" w:rsidRPr="004F3138" w:rsidRDefault="005A3C20" w:rsidP="0084038C">
            <w:pPr>
              <w:rPr>
                <w:rFonts w:ascii="BIZ UDPゴシック" w:eastAsia="BIZ UDPゴシック" w:hAnsi="BIZ UDPゴシック"/>
              </w:rPr>
            </w:pPr>
          </w:p>
          <w:p w14:paraId="56AB59E8" w14:textId="77777777" w:rsidR="0024451E" w:rsidRPr="004F3138" w:rsidRDefault="0024451E" w:rsidP="0084038C">
            <w:pPr>
              <w:pStyle w:val="af8"/>
              <w:numPr>
                <w:ilvl w:val="0"/>
                <w:numId w:val="25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地域ならではの価値や特色</w:t>
            </w:r>
          </w:p>
          <w:p w14:paraId="06A4EFC1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08E63C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7195B62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7791A16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BEA7405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C7195DF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7C8F4C5F" w14:textId="46342CA0" w:rsidR="0024451E" w:rsidRPr="004F3138" w:rsidRDefault="0024451E" w:rsidP="003F1844">
            <w:pPr>
              <w:pStyle w:val="af8"/>
              <w:numPr>
                <w:ilvl w:val="0"/>
                <w:numId w:val="25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地域社会の持続的発展を阻害するような課題（もしあれば）</w:t>
            </w:r>
          </w:p>
          <w:p w14:paraId="2071D9D7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ABED45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5E5C3A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2A8FF600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FDD1C0A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08994C3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2BBEEF72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540D8A4E" w14:textId="77777777" w:rsidTr="0084038C">
        <w:tc>
          <w:tcPr>
            <w:tcW w:w="9321" w:type="dxa"/>
          </w:tcPr>
          <w:p w14:paraId="56F4B238" w14:textId="77777777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Ｑ.２　【地域への来訪者の概要】</w:t>
            </w:r>
          </w:p>
          <w:p w14:paraId="0465E4F7" w14:textId="6A5A65F4" w:rsidR="0024451E" w:rsidRPr="004F3138" w:rsidRDefault="0024451E" w:rsidP="0084038C">
            <w:pPr>
              <w:ind w:leftChars="212" w:left="450" w:hanging="1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所属地域を訪れる人（観光客）について、以下の下線部分について教えてください。適宜文章を修正して回答ください。なお、正確な統計がなくても、応募チームの</w:t>
            </w:r>
            <w:r w:rsidR="00604A2F" w:rsidRPr="004F3138">
              <w:rPr>
                <w:rFonts w:ascii="BIZ UDPゴシック" w:eastAsia="BIZ UDPゴシック" w:hAnsi="BIZ UDPゴシック" w:hint="eastAsia"/>
              </w:rPr>
              <w:t>皆さん</w:t>
            </w:r>
            <w:r w:rsidRPr="004F3138">
              <w:rPr>
                <w:rFonts w:ascii="BIZ UDPゴシック" w:eastAsia="BIZ UDPゴシック" w:hAnsi="BIZ UDPゴシック" w:hint="eastAsia"/>
              </w:rPr>
              <w:t>が感じている印象で結構です。</w:t>
            </w:r>
          </w:p>
        </w:tc>
      </w:tr>
      <w:tr w:rsidR="0024451E" w:rsidRPr="004F3138" w14:paraId="07DCE963" w14:textId="77777777" w:rsidTr="0084038C">
        <w:trPr>
          <w:trHeight w:val="1374"/>
        </w:trPr>
        <w:tc>
          <w:tcPr>
            <w:tcW w:w="9321" w:type="dxa"/>
          </w:tcPr>
          <w:p w14:paraId="267FC37B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  <w:u w:val="single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所属地域における自然環境に関連した主な目的地：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</w:t>
            </w:r>
          </w:p>
          <w:p w14:paraId="0E7B03C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（エリアやビジターセンターなどの施設名）</w:t>
            </w:r>
          </w:p>
          <w:p w14:paraId="204D9934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BFB2F8A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来訪者のうち、日本人は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割程度、外国人は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</w:t>
            </w:r>
          </w:p>
          <w:p w14:paraId="4E5B9E31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2BD0AE92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来訪者は、通過型観光が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割程度、目的地近辺で宿泊する滞在型観光が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</w:t>
            </w:r>
            <w:r w:rsidRPr="004F3138">
              <w:rPr>
                <w:rFonts w:ascii="BIZ UDPゴシック" w:eastAsia="BIZ UDPゴシック" w:hAnsi="BIZ UDPゴシック" w:hint="eastAsia"/>
              </w:rPr>
              <w:t>割程度</w:t>
            </w:r>
          </w:p>
          <w:p w14:paraId="7FC5D8AC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6416432E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来訪者が上記の目的地まで来るのに利用する交通手段は、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>飛行機/電車（新幹線）/電車（在来線）/長距離バス/路線バス/自家用車・レンタカー/ツアーバス/その他（　　　）があります。</w:t>
            </w:r>
          </w:p>
          <w:p w14:paraId="451C2FED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6567665F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来訪者はどこの地域から来る人が多いですか：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　　　　　　</w:t>
            </w:r>
          </w:p>
          <w:p w14:paraId="4ACF2B18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</w:rPr>
            </w:pPr>
          </w:p>
          <w:p w14:paraId="08B516BB" w14:textId="77777777" w:rsidR="0024451E" w:rsidRPr="004F3138" w:rsidRDefault="0024451E" w:rsidP="0084038C">
            <w:pPr>
              <w:pStyle w:val="af8"/>
              <w:numPr>
                <w:ilvl w:val="0"/>
                <w:numId w:val="23"/>
              </w:numPr>
              <w:ind w:leftChars="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来訪者がこの目的地を訪れる理由は何だと思いますか：</w:t>
            </w: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　　</w:t>
            </w:r>
          </w:p>
          <w:p w14:paraId="2635C3B3" w14:textId="77777777" w:rsidR="0024451E" w:rsidRPr="004F3138" w:rsidRDefault="0024451E" w:rsidP="0084038C">
            <w:pPr>
              <w:pStyle w:val="af8"/>
              <w:ind w:leftChars="0" w:left="360"/>
              <w:rPr>
                <w:rFonts w:ascii="BIZ UDPゴシック" w:eastAsia="BIZ UDPゴシック" w:hAnsi="BIZ UDPゴシック"/>
                <w:u w:val="single"/>
              </w:rPr>
            </w:pPr>
            <w:r w:rsidRPr="004F3138">
              <w:rPr>
                <w:rFonts w:ascii="BIZ UDPゴシック" w:eastAsia="BIZ UDPゴシック" w:hAnsi="BIZ UDPゴシック" w:hint="eastAsia"/>
                <w:u w:val="single"/>
              </w:rPr>
              <w:t xml:space="preserve">　　　　　　　　　　　　　　　　　　　　　　　　　　　　　　　　　　　　　　　　　</w:t>
            </w:r>
          </w:p>
          <w:p w14:paraId="266C615A" w14:textId="77777777" w:rsidR="005A3C20" w:rsidRDefault="0024451E" w:rsidP="0084038C">
            <w:pPr>
              <w:rPr>
                <w:rFonts w:ascii="BIZ UDPゴシック" w:eastAsia="BIZ UDPゴシック" w:hAnsi="BIZ UDPゴシック"/>
                <w:szCs w:val="21"/>
              </w:rPr>
            </w:pPr>
            <w:r w:rsidRPr="004F3138">
              <w:rPr>
                <w:rFonts w:ascii="BIZ UDPゴシック" w:eastAsia="BIZ UDPゴシック" w:hAnsi="BIZ UDPゴシック" w:hint="eastAsia"/>
                <w:szCs w:val="21"/>
              </w:rPr>
              <w:t>（例　自然景観を楽しむ、温泉を楽しむ、地域のグルメを楽しむ、自然体験アクティビティを楽しむ、</w:t>
            </w:r>
          </w:p>
          <w:p w14:paraId="77A1739B" w14:textId="3F727E84" w:rsidR="0024451E" w:rsidRPr="004F3138" w:rsidRDefault="0024451E" w:rsidP="0084038C">
            <w:pPr>
              <w:rPr>
                <w:rFonts w:ascii="BIZ UDPゴシック" w:eastAsia="BIZ UDPゴシック" w:hAnsi="BIZ UDPゴシック"/>
                <w:szCs w:val="21"/>
              </w:rPr>
            </w:pPr>
            <w:r w:rsidRPr="004F3138">
              <w:rPr>
                <w:rFonts w:ascii="BIZ UDPゴシック" w:eastAsia="BIZ UDPゴシック" w:hAnsi="BIZ UDPゴシック" w:hint="eastAsia"/>
                <w:szCs w:val="21"/>
              </w:rPr>
              <w:t>日常から離れてのんびりする、地域の人と交流する、映えスポットを訪れる、聖地巡礼をする　等）</w:t>
            </w:r>
          </w:p>
        </w:tc>
      </w:tr>
    </w:tbl>
    <w:p w14:paraId="40F239FB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27A722CF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51EF23C2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5E3BAB08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p w14:paraId="321D3EC7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19B48E5C" w14:textId="77777777" w:rsidTr="0084038C">
        <w:tc>
          <w:tcPr>
            <w:tcW w:w="9321" w:type="dxa"/>
          </w:tcPr>
          <w:p w14:paraId="656057A9" w14:textId="77777777" w:rsidR="005A3C20" w:rsidRPr="005A3C20" w:rsidRDefault="0024451E" w:rsidP="0084038C">
            <w:pPr>
              <w:ind w:left="810" w:hangingChars="382" w:hanging="810"/>
              <w:rPr>
                <w:rFonts w:ascii="BIZ UDPゴシック" w:eastAsia="BIZ UDPゴシック" w:hAnsi="BIZ UDPゴシック"/>
                <w:szCs w:val="21"/>
              </w:rPr>
            </w:pP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 xml:space="preserve">Ｑ.３　</w:t>
            </w:r>
            <w:r w:rsidR="00604A2F" w:rsidRPr="005A3C20">
              <w:rPr>
                <w:rFonts w:ascii="BIZ UDPゴシック" w:eastAsia="BIZ UDPゴシック" w:hAnsi="BIZ UDPゴシック" w:hint="eastAsia"/>
                <w:szCs w:val="21"/>
              </w:rPr>
              <w:t>応募チームの皆さん</w:t>
            </w: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が目指す、地域のプロデューサー、コーディネーターはどんな存在で、地域</w:t>
            </w:r>
          </w:p>
          <w:p w14:paraId="0065F912" w14:textId="7ED62A92" w:rsidR="0024451E" w:rsidRDefault="0024451E" w:rsidP="005A3C20">
            <w:pPr>
              <w:ind w:leftChars="250" w:left="530"/>
              <w:rPr>
                <w:rFonts w:ascii="BIZ UDPゴシック" w:eastAsia="BIZ UDPゴシック" w:hAnsi="BIZ UDPゴシック"/>
                <w:szCs w:val="21"/>
              </w:rPr>
            </w:pP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でどんな役割を担っていますか。お知らせください（質問①）。</w:t>
            </w:r>
            <w:r w:rsidRPr="005A3C20">
              <w:rPr>
                <w:rFonts w:ascii="BIZ UDPゴシック" w:eastAsia="BIZ UDPゴシック" w:hAnsi="BIZ UDPゴシック"/>
                <w:szCs w:val="21"/>
              </w:rPr>
              <w:br/>
            </w: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目指したい地域の実現のために、もし既に取り組んでいることや、今後取り組みたいと思っていることがあれば教えてください</w:t>
            </w:r>
            <w:r w:rsidR="005A3C20">
              <w:rPr>
                <w:rFonts w:ascii="BIZ UDPゴシック" w:eastAsia="BIZ UDPゴシック" w:hAnsi="BIZ UDPゴシック" w:hint="eastAsia"/>
                <w:szCs w:val="21"/>
              </w:rPr>
              <w:t>。</w:t>
            </w:r>
            <w:r w:rsidRPr="005A3C20">
              <w:rPr>
                <w:rFonts w:ascii="BIZ UDPゴシック" w:eastAsia="BIZ UDPゴシック" w:hAnsi="BIZ UDPゴシック" w:hint="eastAsia"/>
                <w:szCs w:val="21"/>
              </w:rPr>
              <w:t>（質問②）</w:t>
            </w:r>
          </w:p>
          <w:p w14:paraId="2B3A2B54" w14:textId="77777777" w:rsidR="005A3C20" w:rsidRPr="005A3C20" w:rsidRDefault="005A3C20" w:rsidP="005A3C20">
            <w:pPr>
              <w:ind w:leftChars="250" w:left="530"/>
              <w:rPr>
                <w:rFonts w:ascii="BIZ UDPゴシック" w:eastAsia="BIZ UDPゴシック" w:hAnsi="BIZ UDPゴシック"/>
                <w:szCs w:val="21"/>
              </w:rPr>
            </w:pPr>
          </w:p>
          <w:p w14:paraId="12247EE4" w14:textId="77777777" w:rsidR="005A3C20" w:rsidRDefault="0024451E" w:rsidP="0084038C">
            <w:pPr>
              <w:ind w:left="810" w:hangingChars="382" w:hanging="810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 xml:space="preserve">　　　　</w:t>
            </w:r>
            <w:r w:rsidR="005A3C20">
              <w:rPr>
                <w:rFonts w:ascii="BIZ UDPゴシック" w:eastAsia="BIZ UDPゴシック" w:hAnsi="BIZ UDPゴシック" w:hint="eastAsia"/>
              </w:rPr>
              <w:t>※</w:t>
            </w:r>
            <w:r w:rsidRPr="004F3138">
              <w:rPr>
                <w:rFonts w:ascii="BIZ UDPゴシック" w:eastAsia="BIZ UDPゴシック" w:hAnsi="BIZ UDPゴシック" w:hint="eastAsia"/>
              </w:rPr>
              <w:t>③は、任意の質問です。</w:t>
            </w:r>
          </w:p>
          <w:p w14:paraId="17C12A03" w14:textId="3EB84C57" w:rsidR="0024451E" w:rsidRDefault="0024451E" w:rsidP="005A3C20">
            <w:pPr>
              <w:ind w:leftChars="300" w:left="636" w:firstLineChars="100" w:firstLine="212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集合研修の参加に向けて、何かしらの</w:t>
            </w:r>
            <w:r w:rsidR="002C7210">
              <w:rPr>
                <w:rFonts w:ascii="BIZ UDPゴシック" w:eastAsia="BIZ UDPゴシック" w:hAnsi="BIZ UDPゴシック" w:hint="eastAsia"/>
              </w:rPr>
              <w:t>目標</w:t>
            </w:r>
            <w:r w:rsidRPr="004F3138">
              <w:rPr>
                <w:rFonts w:ascii="BIZ UDPゴシック" w:eastAsia="BIZ UDPゴシック" w:hAnsi="BIZ UDPゴシック" w:hint="eastAsia"/>
              </w:rPr>
              <w:t>項目や数値目標があれば、お答えください。</w:t>
            </w:r>
          </w:p>
          <w:p w14:paraId="6310E1D5" w14:textId="4C87D5DE" w:rsidR="005A3C20" w:rsidRPr="004F3138" w:rsidRDefault="005A3C20" w:rsidP="005A3C20">
            <w:pPr>
              <w:ind w:leftChars="300" w:left="636" w:firstLineChars="100" w:firstLine="212"/>
              <w:rPr>
                <w:rFonts w:ascii="BIZ UDPゴシック" w:eastAsia="BIZ UDPゴシック" w:hAnsi="BIZ UDPゴシック"/>
              </w:rPr>
            </w:pPr>
          </w:p>
        </w:tc>
      </w:tr>
      <w:tr w:rsidR="0024451E" w:rsidRPr="004F3138" w14:paraId="63B58B5B" w14:textId="77777777" w:rsidTr="0084038C">
        <w:trPr>
          <w:trHeight w:val="1350"/>
        </w:trPr>
        <w:tc>
          <w:tcPr>
            <w:tcW w:w="9321" w:type="dxa"/>
          </w:tcPr>
          <w:p w14:paraId="3EC62974" w14:textId="0CE132BC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①</w:t>
            </w:r>
            <w:r w:rsidR="00604A2F" w:rsidRPr="004F3138">
              <w:rPr>
                <w:rFonts w:ascii="BIZ UDPゴシック" w:eastAsia="BIZ UDPゴシック" w:hAnsi="BIZ UDPゴシック" w:hint="eastAsia"/>
              </w:rPr>
              <w:t>応募チームの皆さん</w:t>
            </w:r>
            <w:r w:rsidR="004B52BE" w:rsidRPr="004F3138">
              <w:rPr>
                <w:rFonts w:ascii="BIZ UDPゴシック" w:eastAsia="BIZ UDPゴシック" w:hAnsi="BIZ UDPゴシック" w:hint="eastAsia"/>
              </w:rPr>
              <w:t>が</w:t>
            </w:r>
            <w:r w:rsidRPr="004F3138">
              <w:rPr>
                <w:rFonts w:ascii="BIZ UDPゴシック" w:eastAsia="BIZ UDPゴシック" w:hAnsi="BIZ UDPゴシック" w:hint="eastAsia"/>
              </w:rPr>
              <w:t>目指す、地域のプロデューサー、コーディネーター像をご記入ください。</w:t>
            </w:r>
          </w:p>
          <w:p w14:paraId="53310C4C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BB1B28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B1B9721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3C81808A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F2D06C6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D69AF34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2A730621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②上記を実現するために取り組んでいることや、今後取り組みたいと思っていることをご記入ください。</w:t>
            </w:r>
          </w:p>
          <w:p w14:paraId="19BEE83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BDF8A14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9C10405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CC41D17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A9CDD0F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ED9834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C4F5ADE" w14:textId="7491A0AA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③（任意）上記に向けて、売上や、事業継続の観点として、具体的な目標項目を書き、数値目標をご記入ください。（例えば、ガイド事業者なら売上、観光誘客人員、地域の観光消費額など）</w:t>
            </w:r>
          </w:p>
          <w:p w14:paraId="6B5DD043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90B7D7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18D94A6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308E54D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751B388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44614C36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46B016CC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5652A135" w14:textId="77777777" w:rsidTr="0084038C">
        <w:tc>
          <w:tcPr>
            <w:tcW w:w="9321" w:type="dxa"/>
          </w:tcPr>
          <w:p w14:paraId="6C6769CC" w14:textId="408C1160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Q.４　自然を守り活かしながら、地域活性化を目指すにあたり、</w:t>
            </w:r>
            <w:r w:rsidR="004C0384" w:rsidRPr="004F3138">
              <w:rPr>
                <w:rFonts w:ascii="BIZ UDPゴシック" w:eastAsia="BIZ UDPゴシック" w:hAnsi="BIZ UDPゴシック" w:hint="eastAsia"/>
              </w:rPr>
              <w:t>応募</w:t>
            </w:r>
            <w:r w:rsidR="004B52BE" w:rsidRPr="004F3138">
              <w:rPr>
                <w:rFonts w:ascii="BIZ UDPゴシック" w:eastAsia="BIZ UDPゴシック" w:hAnsi="BIZ UDPゴシック" w:hint="eastAsia"/>
              </w:rPr>
              <w:t>チームの</w:t>
            </w:r>
            <w:r w:rsidR="004C0384" w:rsidRPr="004F3138">
              <w:rPr>
                <w:rFonts w:ascii="BIZ UDPゴシック" w:eastAsia="BIZ UDPゴシック" w:hAnsi="BIZ UDPゴシック" w:hint="eastAsia"/>
              </w:rPr>
              <w:t>皆さん</w:t>
            </w:r>
            <w:r w:rsidR="004B52BE" w:rsidRPr="004F3138">
              <w:rPr>
                <w:rFonts w:ascii="BIZ UDPゴシック" w:eastAsia="BIZ UDPゴシック" w:hAnsi="BIZ UDPゴシック" w:hint="eastAsia"/>
              </w:rPr>
              <w:t>が</w:t>
            </w:r>
            <w:r w:rsidRPr="004F3138">
              <w:rPr>
                <w:rFonts w:ascii="BIZ UDPゴシック" w:eastAsia="BIZ UDPゴシック" w:hAnsi="BIZ UDPゴシック" w:hint="eastAsia"/>
              </w:rPr>
              <w:t>所属する地域の</w:t>
            </w:r>
            <w:r w:rsidR="003B7F2F">
              <w:rPr>
                <w:rFonts w:ascii="BIZ UDPゴシック" w:eastAsia="BIZ UDPゴシック" w:hAnsi="BIZ UDPゴシック" w:hint="eastAsia"/>
              </w:rPr>
              <w:t>総合計画や</w:t>
            </w:r>
            <w:r w:rsidRPr="004F3138">
              <w:rPr>
                <w:rFonts w:ascii="BIZ UDPゴシック" w:eastAsia="BIZ UDPゴシック" w:hAnsi="BIZ UDPゴシック" w:hint="eastAsia"/>
              </w:rPr>
              <w:t>観光戦略</w:t>
            </w:r>
            <w:r w:rsidR="003B7F2F">
              <w:rPr>
                <w:rFonts w:ascii="BIZ UDPゴシック" w:eastAsia="BIZ UDPゴシック" w:hAnsi="BIZ UDPゴシック" w:hint="eastAsia"/>
              </w:rPr>
              <w:t>、</w:t>
            </w:r>
            <w:r w:rsidRPr="004F3138">
              <w:rPr>
                <w:rFonts w:ascii="BIZ UDPゴシック" w:eastAsia="BIZ UDPゴシック" w:hAnsi="BIZ UDPゴシック" w:hint="eastAsia"/>
              </w:rPr>
              <w:t>観光計画を読んで、関心を持った項目をまとめてください。</w:t>
            </w:r>
          </w:p>
        </w:tc>
      </w:tr>
      <w:tr w:rsidR="0024451E" w:rsidRPr="004F3138" w14:paraId="7186F2DB" w14:textId="77777777" w:rsidTr="0084038C">
        <w:trPr>
          <w:trHeight w:val="1480"/>
        </w:trPr>
        <w:tc>
          <w:tcPr>
            <w:tcW w:w="9321" w:type="dxa"/>
          </w:tcPr>
          <w:p w14:paraId="3AFF4FE3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FA884F0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2F00E459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5044F93B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011A308B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  <w:p w14:paraId="64C4EB62" w14:textId="77777777" w:rsidR="0024451E" w:rsidRPr="004F3138" w:rsidRDefault="0024451E" w:rsidP="0084038C">
            <w:pPr>
              <w:rPr>
                <w:rFonts w:ascii="BIZ UDPゴシック" w:eastAsia="BIZ UDPゴシック" w:hAnsi="BIZ UDPゴシック"/>
              </w:rPr>
            </w:pPr>
          </w:p>
        </w:tc>
      </w:tr>
    </w:tbl>
    <w:p w14:paraId="611FA235" w14:textId="77777777" w:rsidR="0024451E" w:rsidRPr="004F3138" w:rsidRDefault="0024451E" w:rsidP="0024451E">
      <w:pPr>
        <w:rPr>
          <w:rFonts w:ascii="BIZ UDPゴシック" w:eastAsia="BIZ UDPゴシック" w:hAnsi="BIZ UDPゴシック"/>
        </w:rPr>
      </w:pPr>
      <w:r w:rsidRPr="004F3138">
        <w:rPr>
          <w:rFonts w:ascii="BIZ UDPゴシック" w:eastAsia="BIZ UDPゴシック" w:hAnsi="BIZ UDPゴシック" w:hint="eastAsia"/>
        </w:rPr>
        <w:t xml:space="preserve">　　</w:t>
      </w:r>
    </w:p>
    <w:tbl>
      <w:tblPr>
        <w:tblStyle w:val="a8"/>
        <w:tblW w:w="0" w:type="auto"/>
        <w:tblInd w:w="421" w:type="dxa"/>
        <w:tblLook w:val="04A0" w:firstRow="1" w:lastRow="0" w:firstColumn="1" w:lastColumn="0" w:noHBand="0" w:noVBand="1"/>
      </w:tblPr>
      <w:tblGrid>
        <w:gridCol w:w="9321"/>
      </w:tblGrid>
      <w:tr w:rsidR="0024451E" w:rsidRPr="004F3138" w14:paraId="0715A302" w14:textId="77777777" w:rsidTr="0084038C">
        <w:tc>
          <w:tcPr>
            <w:tcW w:w="9321" w:type="dxa"/>
          </w:tcPr>
          <w:p w14:paraId="159EC5C4" w14:textId="77777777" w:rsidR="0024451E" w:rsidRPr="004F3138" w:rsidRDefault="0024451E" w:rsidP="0084038C">
            <w:pPr>
              <w:ind w:left="598" w:hangingChars="282" w:hanging="598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Q.５　今回の応募を何で知りましたか？（複数回答。□をクリックすると</w:t>
            </w:r>
            <w:r w:rsidRPr="004F3138">
              <w:rPr>
                <w:rFonts w:ascii="Segoe UI Symbol" w:eastAsia="BIZ UDPゴシック" w:hAnsi="Segoe UI Symbol" w:cs="Segoe UI Symbol"/>
              </w:rPr>
              <w:t>☑</w:t>
            </w:r>
            <w:r w:rsidRPr="004F3138">
              <w:rPr>
                <w:rFonts w:ascii="BIZ UDPゴシック" w:eastAsia="BIZ UDPゴシック" w:hAnsi="BIZ UDPゴシック" w:cs="BIZ UDPゴシック" w:hint="eastAsia"/>
              </w:rPr>
              <w:t>になります</w:t>
            </w:r>
            <w:r w:rsidRPr="004F3138">
              <w:rPr>
                <w:rFonts w:ascii="BIZ UDPゴシック" w:eastAsia="BIZ UDPゴシック" w:hAnsi="BIZ UDPゴシック" w:hint="eastAsia"/>
              </w:rPr>
              <w:t>）</w:t>
            </w:r>
          </w:p>
        </w:tc>
      </w:tr>
      <w:tr w:rsidR="0024451E" w:rsidRPr="004F3138" w14:paraId="06044D85" w14:textId="77777777" w:rsidTr="0084038C">
        <w:trPr>
          <w:trHeight w:val="1480"/>
        </w:trPr>
        <w:tc>
          <w:tcPr>
            <w:tcW w:w="9321" w:type="dxa"/>
          </w:tcPr>
          <w:p w14:paraId="641B3D0B" w14:textId="18502C40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420881210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環境省（本省、</w:t>
            </w:r>
            <w:r w:rsidR="00D62B43">
              <w:rPr>
                <w:rFonts w:ascii="BIZ UDPゴシック" w:eastAsia="BIZ UDPゴシック" w:hAnsi="BIZ UDPゴシック" w:hint="eastAsia"/>
              </w:rPr>
              <w:t>地方</w:t>
            </w:r>
            <w:r w:rsidR="008432AB">
              <w:rPr>
                <w:rFonts w:ascii="BIZ UDPゴシック" w:eastAsia="BIZ UDPゴシック" w:hAnsi="BIZ UDPゴシック" w:hint="eastAsia"/>
              </w:rPr>
              <w:t>環境局</w:t>
            </w:r>
            <w:r w:rsidR="0024451E" w:rsidRPr="004F3138">
              <w:rPr>
                <w:rFonts w:ascii="BIZ UDPゴシック" w:eastAsia="BIZ UDPゴシック" w:hAnsi="BIZ UDPゴシック" w:hint="eastAsia"/>
              </w:rPr>
              <w:t>、国立公園管理事務所、自然保護官事務所等）からの連絡</w:t>
            </w:r>
          </w:p>
          <w:p w14:paraId="0401CD7B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327059888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日本環境教育フォーラム関係者からの連絡</w:t>
            </w:r>
          </w:p>
          <w:p w14:paraId="54348C2C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1689098815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日本エコツーリズム協会関係者からの連絡</w:t>
            </w:r>
          </w:p>
          <w:p w14:paraId="7EF25F6E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1752780156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研修講師、検討委員からの連絡</w:t>
            </w:r>
          </w:p>
          <w:p w14:paraId="3343EAEF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471676387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自治体からの連絡</w:t>
            </w:r>
          </w:p>
          <w:p w14:paraId="4F98A2EC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1773014109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勤務先や上長からの勧めや情報共有</w:t>
            </w:r>
          </w:p>
          <w:p w14:paraId="2DAF183E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87345398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応募を検討している方から誘われて</w:t>
            </w:r>
          </w:p>
          <w:p w14:paraId="3141DA91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87150753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口コミ、SNS等</w:t>
            </w:r>
          </w:p>
          <w:p w14:paraId="466AB090" w14:textId="77777777" w:rsidR="0024451E" w:rsidRPr="004F3138" w:rsidRDefault="00000000" w:rsidP="0084038C">
            <w:pPr>
              <w:rPr>
                <w:rFonts w:ascii="BIZ UDPゴシック" w:eastAsia="BIZ UDPゴシック" w:hAnsi="BIZ UDPゴシック"/>
              </w:rPr>
            </w:pPr>
            <w:sdt>
              <w:sdtPr>
                <w:rPr>
                  <w:rFonts w:ascii="BIZ UDPゴシック" w:eastAsia="BIZ UDPゴシック" w:hAnsi="BIZ UDPゴシック" w:hint="eastAsia"/>
                </w:rPr>
                <w:id w:val="-207072233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Content>
                <w:r w:rsidR="0024451E" w:rsidRPr="004F3138">
                  <w:rPr>
                    <w:rFonts w:ascii="Segoe UI Symbol" w:eastAsia="BIZ UDPゴシック" w:hAnsi="Segoe UI Symbol" w:cs="Segoe UI Symbol"/>
                  </w:rPr>
                  <w:t>☐</w:t>
                </w:r>
              </w:sdtContent>
            </w:sdt>
            <w:r w:rsidR="0024451E" w:rsidRPr="004F3138">
              <w:rPr>
                <w:rFonts w:ascii="BIZ UDPゴシック" w:eastAsia="BIZ UDPゴシック" w:hAnsi="BIZ UDPゴシック" w:hint="eastAsia"/>
              </w:rPr>
              <w:t xml:space="preserve">　その他（　　　　　　　）</w:t>
            </w:r>
          </w:p>
        </w:tc>
      </w:tr>
    </w:tbl>
    <w:p w14:paraId="6CBDA511" w14:textId="11CD93F8" w:rsidR="00893EB5" w:rsidRPr="009E7D76" w:rsidRDefault="0065123B" w:rsidP="009E7D76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  <w:sz w:val="24"/>
        </w:rPr>
      </w:pPr>
      <w:r w:rsidRPr="004F3138">
        <w:rPr>
          <w:rFonts w:ascii="BIZ UDPゴシック" w:eastAsia="BIZ UDPゴシック" w:hAnsi="BIZ UDPゴシック"/>
          <w:sz w:val="24"/>
        </w:rPr>
        <w:br w:type="page"/>
      </w:r>
      <w:r w:rsidR="007D2F98" w:rsidRPr="004F3138">
        <w:rPr>
          <w:rFonts w:ascii="BIZ UDPゴシック" w:eastAsia="BIZ UDPゴシック" w:hAnsi="BIZ UDPゴシック" w:hint="eastAsia"/>
          <w:sz w:val="24"/>
        </w:rPr>
        <w:lastRenderedPageBreak/>
        <w:t>３．</w:t>
      </w:r>
      <w:r w:rsidR="00893EB5" w:rsidRPr="004F3138">
        <w:rPr>
          <w:rFonts w:ascii="BIZ UDPゴシック" w:eastAsia="BIZ UDPゴシック" w:hAnsi="BIZ UDPゴシック" w:hint="eastAsia"/>
          <w:sz w:val="24"/>
        </w:rPr>
        <w:t xml:space="preserve">　</w:t>
      </w:r>
      <w:r w:rsidR="0071099A" w:rsidRPr="004F3138">
        <w:rPr>
          <w:rFonts w:ascii="BIZ UDPゴシック" w:eastAsia="BIZ UDPゴシック" w:hAnsi="BIZ UDPゴシック" w:hint="eastAsia"/>
          <w:sz w:val="24"/>
        </w:rPr>
        <w:t>研修</w:t>
      </w:r>
      <w:r w:rsidR="00893EB5" w:rsidRPr="004F3138">
        <w:rPr>
          <w:rFonts w:ascii="BIZ UDPゴシック" w:eastAsia="BIZ UDPゴシック" w:hAnsi="BIZ UDPゴシック" w:hint="eastAsia"/>
          <w:sz w:val="24"/>
        </w:rPr>
        <w:t>参加者について</w:t>
      </w:r>
      <w:r w:rsidRPr="004F3138">
        <w:rPr>
          <w:rFonts w:ascii="BIZ UDPゴシック" w:eastAsia="BIZ UDPゴシック" w:hAnsi="BIZ UDPゴシック" w:hint="eastAsia"/>
          <w:sz w:val="24"/>
        </w:rPr>
        <w:t xml:space="preserve">　　</w:t>
      </w:r>
    </w:p>
    <w:p w14:paraId="17F7A45B" w14:textId="08F45967" w:rsidR="002F3B1B" w:rsidRPr="004F3138" w:rsidRDefault="00C34DC9" w:rsidP="0015473F">
      <w:pPr>
        <w:spacing w:line="360" w:lineRule="auto"/>
        <w:rPr>
          <w:rFonts w:ascii="BIZ UDPゴシック" w:eastAsia="BIZ UDPゴシック" w:hAnsi="BIZ UDPゴシック"/>
          <w:b/>
          <w:sz w:val="28"/>
          <w:szCs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</w:rPr>
        <w:t>応募者</w:t>
      </w:r>
      <w:r w:rsidR="00B54149" w:rsidRPr="004F3138">
        <w:rPr>
          <w:rFonts w:ascii="BIZ UDPゴシック" w:eastAsia="BIZ UDPゴシック" w:hAnsi="BIZ UDPゴシック" w:hint="eastAsia"/>
          <w:b/>
          <w:sz w:val="28"/>
        </w:rPr>
        <w:t>①（</w:t>
      </w:r>
      <w:r w:rsidR="00501AD7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主</w:t>
      </w:r>
      <w:r w:rsidR="00A03128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たる担当者</w:t>
      </w:r>
      <w:r w:rsidR="00B54149" w:rsidRPr="004F3138">
        <w:rPr>
          <w:rFonts w:ascii="BIZ UDPゴシック" w:eastAsia="BIZ UDPゴシック" w:hAnsi="BIZ UDPゴシック" w:hint="eastAsia"/>
          <w:b/>
          <w:sz w:val="28"/>
          <w:szCs w:val="28"/>
        </w:rPr>
        <w:t>）</w:t>
      </w:r>
      <w:bookmarkStart w:id="1" w:name="_Hlk146475331"/>
      <w:r w:rsidR="0015473F" w:rsidRPr="004F3138">
        <w:rPr>
          <w:rFonts w:ascii="BIZ UDPゴシック" w:eastAsia="BIZ UDPゴシック" w:hAnsi="BIZ UDPゴシック" w:hint="eastAsia"/>
          <w:b/>
          <w:sz w:val="28"/>
          <w:szCs w:val="28"/>
        </w:rPr>
        <w:t xml:space="preserve">　　　　</w:t>
      </w:r>
      <w:r w:rsidR="0015473F"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　　　　　　　　　　　</w:t>
      </w:r>
      <w:bookmarkEnd w:id="1"/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316BB0" w:rsidRPr="004F3138" w14:paraId="26E4B6C5" w14:textId="280DE344" w:rsidTr="00C63CFA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2690669" w14:textId="77777777" w:rsidR="00316BB0" w:rsidRPr="004F3138" w:rsidRDefault="00316BB0" w:rsidP="00626068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bookmarkStart w:id="2" w:name="_Hlk496283306"/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227AB55" w14:textId="77777777" w:rsidR="00316BB0" w:rsidRPr="004F3138" w:rsidRDefault="00316BB0" w:rsidP="00626068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76C1A6" w14:textId="4A4F7BD1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57B7" w14:textId="77777777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663262" w14:textId="5CAF4E57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7D465E5" w14:textId="77777777" w:rsidR="00316BB0" w:rsidRPr="004F3138" w:rsidRDefault="00316BB0" w:rsidP="00316BB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316BB0" w:rsidRPr="004F3138" w14:paraId="5B70EB08" w14:textId="03C315A6" w:rsidTr="00C63CFA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4463B5" w14:textId="7B8BA90F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1DCCF" w14:textId="77777777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F22C1A" w14:textId="57D33D93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4152D" w14:textId="77777777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F49E83" w14:textId="71AACC14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E222472" w14:textId="676F341A" w:rsidR="00316BB0" w:rsidRPr="004F3138" w:rsidRDefault="00316BB0" w:rsidP="00316BB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DE4506" w:rsidRPr="004F3138" w14:paraId="6548EE18" w14:textId="77777777" w:rsidTr="00C63CFA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78B042" w14:textId="3B8F7765" w:rsidR="00DE4506" w:rsidRPr="004F3138" w:rsidRDefault="00DE4506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73DCE6C" w14:textId="77777777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24F0AF" w14:textId="39C50EC0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</w:t>
            </w:r>
            <w:r w:rsidR="00C63CFA"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</w:t>
            </w: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9322F30" w14:textId="77777777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DE4506" w:rsidRPr="004F3138" w14:paraId="33683CAD" w14:textId="77777777" w:rsidTr="00C63CFA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E30E9F" w14:textId="54ED79CD" w:rsidR="00DE4506" w:rsidRPr="004F3138" w:rsidRDefault="00DE4506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A97A566" w14:textId="535D8987" w:rsidR="00DE4506" w:rsidRPr="004F3138" w:rsidRDefault="005F3945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6B113E6" w14:textId="3011E683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</w:t>
            </w:r>
            <w:r w:rsidR="00C63CFA"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</w:t>
            </w: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225509DE" w14:textId="77777777" w:rsidR="00DE4506" w:rsidRPr="004F3138" w:rsidRDefault="00DE4506" w:rsidP="007D2F98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2F3B1B" w:rsidRPr="004F3138" w14:paraId="60FE774C" w14:textId="77777777" w:rsidTr="009B66C8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D44560" w14:textId="77777777" w:rsidR="002F3B1B" w:rsidRPr="004F3138" w:rsidRDefault="002F3B1B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4576288D" w14:textId="77777777" w:rsidR="002F3B1B" w:rsidRPr="004F3138" w:rsidRDefault="002F3B1B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2F3B1B" w:rsidRPr="004F3138" w14:paraId="51ED1B14" w14:textId="77777777" w:rsidTr="00395671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D3382CA" w14:textId="33C2408D" w:rsidR="002F3B1B" w:rsidRPr="004F3138" w:rsidRDefault="00144204" w:rsidP="00626068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</w:t>
            </w:r>
            <w:r w:rsidR="002F3B1B" w:rsidRPr="004F3138">
              <w:rPr>
                <w:rFonts w:ascii="BIZ UDPゴシック" w:eastAsia="BIZ UDPゴシック" w:hAnsi="BIZ UDPゴシック" w:hint="eastAsia"/>
                <w:sz w:val="16"/>
              </w:rPr>
              <w:t>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C2D539A" w14:textId="77777777" w:rsidR="002F3B1B" w:rsidRPr="004F3138" w:rsidRDefault="002F3B1B" w:rsidP="00626068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1A0BA9" w:rsidRPr="004F3138" w14:paraId="4F640281" w14:textId="77777777" w:rsidTr="009B66C8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1034A9D5" w14:textId="77777777" w:rsidR="001A0BA9" w:rsidRPr="004F3138" w:rsidRDefault="001A0BA9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9B66C8" w:rsidRPr="004F3138" w14:paraId="3C47C33A" w14:textId="38890E4D" w:rsidTr="00C63CFA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C0FC8F" w14:textId="77777777" w:rsidR="009B66C8" w:rsidRPr="004F3138" w:rsidRDefault="009B66C8" w:rsidP="001A0BA9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8A5D0CA" w14:textId="77777777" w:rsidR="009B66C8" w:rsidRPr="004F3138" w:rsidRDefault="009B66C8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7F4BEF" w14:textId="2B580903" w:rsidR="009B66C8" w:rsidRPr="004F3138" w:rsidRDefault="009B66C8" w:rsidP="00C63CFA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7CF66487" w14:textId="77777777" w:rsidR="009B66C8" w:rsidRPr="004F3138" w:rsidRDefault="009B66C8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9B66C8" w:rsidRPr="004F3138" w14:paraId="6BCEE849" w14:textId="1CB3B8C1" w:rsidTr="00C63CFA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76E25AC" w14:textId="4F5CA867" w:rsidR="009B66C8" w:rsidRPr="004F3138" w:rsidRDefault="00C63CFA" w:rsidP="009B66C8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83A3C" w14:textId="7EF15E76" w:rsidR="009B66C8" w:rsidRPr="004F3138" w:rsidRDefault="009B66C8" w:rsidP="009B66C8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FFE5ED4" w14:textId="621DC694" w:rsidR="009B66C8" w:rsidRPr="004F3138" w:rsidRDefault="009B66C8" w:rsidP="009B66C8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5C38C0C" w14:textId="77777777" w:rsidR="009B66C8" w:rsidRPr="004F3138" w:rsidRDefault="009B66C8" w:rsidP="009B66C8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2F3B1B" w:rsidRPr="004F3138" w14:paraId="64CFB0AA" w14:textId="77777777" w:rsidTr="00395671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3D4FCCA" w14:textId="77777777" w:rsidR="009B66C8" w:rsidRPr="004F3138" w:rsidRDefault="009B66C8" w:rsidP="009B66C8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7271A66F" w14:textId="749CF0F6" w:rsidR="002F3B1B" w:rsidRPr="004F3138" w:rsidRDefault="002F3B1B" w:rsidP="009B66C8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</w:t>
            </w:r>
            <w:r w:rsidR="009B66C8"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</w:t>
            </w: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D0AD5DB" w14:textId="77777777" w:rsidR="002F3B1B" w:rsidRPr="004F3138" w:rsidRDefault="002F3B1B" w:rsidP="00626068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73BAEAD4" w14:textId="6019A527" w:rsidR="002F3B1B" w:rsidRPr="004F3138" w:rsidRDefault="002F3B1B" w:rsidP="00626068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9B66C8" w:rsidRPr="004F3138" w14:paraId="3DC2DDCC" w14:textId="77777777" w:rsidTr="00C63CFA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B94819" w14:textId="58E0F1A9" w:rsidR="009B66C8" w:rsidRPr="004F3138" w:rsidRDefault="009B66C8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3BEB79F7" w14:textId="3970584D" w:rsidR="009B66C8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5F401B74" w14:textId="40E455AD" w:rsidR="00730E97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2A9D5D21" w14:textId="77777777" w:rsidR="00730E97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551C67B1" w14:textId="122C828D" w:rsidR="00730E97" w:rsidRPr="004F3138" w:rsidRDefault="00730E97" w:rsidP="0006182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bookmarkEnd w:id="2"/>
    <w:p w14:paraId="6F5B27E2" w14:textId="2AAA4992" w:rsidR="002F3B1B" w:rsidRPr="004F3138" w:rsidRDefault="002F3B1B" w:rsidP="009E7D76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157FF4D2" w14:textId="77777777" w:rsidR="00BA18ED" w:rsidRPr="004F3138" w:rsidRDefault="00BA18ED" w:rsidP="007F638D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5E39CB26" w14:textId="2C06A1F5" w:rsidR="00144204" w:rsidRPr="004F3138" w:rsidRDefault="00405E99" w:rsidP="007F638D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</w:t>
      </w:r>
      <w:r w:rsidR="00875AC1" w:rsidRPr="004F3138">
        <w:rPr>
          <w:rFonts w:ascii="BIZ UDPゴシック" w:eastAsia="BIZ UDPゴシック" w:hAnsi="BIZ UDPゴシック" w:hint="eastAsia"/>
          <w:b/>
          <w:sz w:val="24"/>
        </w:rPr>
        <w:t>活動歴</w:t>
      </w:r>
    </w:p>
    <w:p w14:paraId="41DA7965" w14:textId="21F9276C" w:rsidR="00875AC1" w:rsidRPr="004F3138" w:rsidRDefault="00F23C02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</w:t>
      </w:r>
      <w:r w:rsidR="00BA30F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関連する活動</w:t>
      </w:r>
      <w:r w:rsidR="00012CE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、取組</w:t>
      </w:r>
      <w:r w:rsidR="00BA30F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について、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その概略と</w:t>
      </w:r>
      <w:r w:rsidR="00C34DC9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あなたの役割について</w:t>
      </w:r>
      <w:r w:rsidR="00BA30FD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お書きください</w:t>
      </w:r>
      <w:r w:rsidR="00144204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。また、過年度に「国立公園満喫プロジェクト人材育成支援事業」に参加した経験がある場合は、年度とあればコース名（AまたはB</w:t>
      </w:r>
      <w:r w:rsidR="00144204"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="00144204"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A61098" w:rsidRPr="004F3138" w14:paraId="57D24AD4" w14:textId="77777777" w:rsidTr="00626068">
        <w:trPr>
          <w:trHeight w:val="284"/>
        </w:trPr>
        <w:tc>
          <w:tcPr>
            <w:tcW w:w="1119" w:type="dxa"/>
            <w:vAlign w:val="center"/>
          </w:tcPr>
          <w:p w14:paraId="756FDE45" w14:textId="77777777" w:rsidR="00A61098" w:rsidRPr="004F3138" w:rsidRDefault="00A61098" w:rsidP="0006182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5FAF0150" w14:textId="77777777" w:rsidR="00A61098" w:rsidRPr="004F3138" w:rsidRDefault="00A61098" w:rsidP="0006182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A61098" w:rsidRPr="004F3138" w14:paraId="52719528" w14:textId="77777777" w:rsidTr="00626068">
        <w:trPr>
          <w:trHeight w:val="1701"/>
        </w:trPr>
        <w:tc>
          <w:tcPr>
            <w:tcW w:w="1119" w:type="dxa"/>
          </w:tcPr>
          <w:p w14:paraId="398D8F04" w14:textId="77777777" w:rsidR="00A61098" w:rsidRPr="004F3138" w:rsidRDefault="00A61098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06B46ACB" w14:textId="77777777" w:rsidR="00A61098" w:rsidRPr="004F3138" w:rsidRDefault="00A61098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6DE1BBFC" w14:textId="77777777" w:rsidR="00BA18ED" w:rsidRPr="004F3138" w:rsidRDefault="00BA18ED" w:rsidP="00395671">
      <w:pPr>
        <w:rPr>
          <w:rFonts w:ascii="BIZ UDPゴシック" w:eastAsia="BIZ UDPゴシック" w:hAnsi="BIZ UDPゴシック"/>
          <w:b/>
          <w:sz w:val="24"/>
        </w:rPr>
      </w:pPr>
    </w:p>
    <w:p w14:paraId="23A8C714" w14:textId="77777777" w:rsidR="009E7D76" w:rsidRDefault="00844430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6A740E33" w14:textId="5178D5A4" w:rsidR="00844430" w:rsidRPr="004F3138" w:rsidRDefault="00844430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</w:t>
      </w:r>
      <w:r w:rsidR="00012CED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個人が</w:t>
      </w: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抱えている課題や</w:t>
      </w:r>
      <w:r w:rsidR="00A54D5B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個人が思う地域の課題と、</w:t>
      </w:r>
      <w:r w:rsidR="003B1BEE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取組中の</w:t>
      </w:r>
      <w:r w:rsidR="00460B1B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対応</w:t>
      </w: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策があれば</w:t>
      </w:r>
      <w:r w:rsidR="00C24843" w:rsidRPr="004F3138">
        <w:rPr>
          <w:rFonts w:ascii="BIZ UDPゴシック" w:eastAsia="BIZ UDPゴシック" w:hAnsi="BIZ UDPゴシック" w:hint="eastAsia"/>
          <w:b/>
          <w:sz w:val="19"/>
          <w:szCs w:val="19"/>
        </w:rPr>
        <w:t>記入して</w:t>
      </w: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A61098" w:rsidRPr="004F3138" w14:paraId="28620A57" w14:textId="77777777" w:rsidTr="00085D08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176F6AD4" w14:textId="77777777" w:rsidR="00A61098" w:rsidRPr="004F3138" w:rsidRDefault="00A61098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49886F2" w14:textId="77777777" w:rsidR="00BA18ED" w:rsidRPr="004F3138" w:rsidRDefault="00BA18ED" w:rsidP="001B6F90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58F861C9" w14:textId="77777777" w:rsidR="00F703BE" w:rsidRDefault="001B6F90" w:rsidP="001B6F90">
      <w:pPr>
        <w:spacing w:line="276" w:lineRule="auto"/>
        <w:rPr>
          <w:ins w:id="3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</w:t>
      </w:r>
      <w:r w:rsidR="00230087" w:rsidRPr="004F3138">
        <w:rPr>
          <w:rFonts w:ascii="BIZ UDPゴシック" w:eastAsia="BIZ UDPゴシック" w:hAnsi="BIZ UDPゴシック" w:hint="eastAsia"/>
          <w:b/>
          <w:sz w:val="24"/>
        </w:rPr>
        <w:t>今後</w:t>
      </w:r>
      <w:r w:rsidRPr="004F3138">
        <w:rPr>
          <w:rFonts w:ascii="BIZ UDPゴシック" w:eastAsia="BIZ UDPゴシック" w:hAnsi="BIZ UDPゴシック" w:hint="eastAsia"/>
          <w:b/>
          <w:sz w:val="24"/>
        </w:rPr>
        <w:t>取り組みたいこと</w:t>
      </w:r>
    </w:p>
    <w:p w14:paraId="188A4FD6" w14:textId="3AE75D70" w:rsidR="001B6F90" w:rsidRPr="004F3138" w:rsidRDefault="001B6F90" w:rsidP="001B6F90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</w:t>
      </w:r>
      <w:r w:rsidR="00230087" w:rsidRPr="004F3138">
        <w:rPr>
          <w:rFonts w:ascii="BIZ UDPゴシック" w:eastAsia="BIZ UDPゴシック" w:hAnsi="BIZ UDPゴシック" w:hint="eastAsia"/>
          <w:b/>
          <w:sz w:val="20"/>
          <w:szCs w:val="20"/>
        </w:rPr>
        <w:t>地域において</w:t>
      </w: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取り組みたいことがあれば</w:t>
      </w:r>
      <w:r w:rsidR="00C24843" w:rsidRPr="004F3138">
        <w:rPr>
          <w:rFonts w:ascii="BIZ UDPゴシック" w:eastAsia="BIZ UDPゴシック" w:hAnsi="BIZ UDPゴシック" w:hint="eastAsia"/>
          <w:b/>
          <w:sz w:val="20"/>
          <w:szCs w:val="20"/>
        </w:rPr>
        <w:t>記入して</w:t>
      </w: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1B6F90" w:rsidRPr="004F3138" w14:paraId="02B35330" w14:textId="77777777" w:rsidTr="00395671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390B5471" w14:textId="77777777" w:rsidR="001B6F90" w:rsidRPr="004F3138" w:rsidRDefault="001B6F90" w:rsidP="0006182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54337A18" w14:textId="143481BB" w:rsidR="002F3B1B" w:rsidRPr="004F3138" w:rsidRDefault="002F3B1B" w:rsidP="007F638D">
      <w:pPr>
        <w:spacing w:line="360" w:lineRule="auto"/>
        <w:rPr>
          <w:rFonts w:ascii="BIZ UDPゴシック" w:eastAsia="BIZ UDPゴシック" w:hAnsi="BIZ UDPゴシック"/>
          <w:b/>
          <w:color w:val="FFFFFF"/>
          <w:sz w:val="28"/>
          <w:szCs w:val="28"/>
        </w:rPr>
      </w:pPr>
      <w:r w:rsidRPr="004F3138">
        <w:rPr>
          <w:rFonts w:ascii="BIZ UDPゴシック" w:eastAsia="BIZ UDPゴシック" w:hAnsi="BIZ UDPゴシック"/>
        </w:rPr>
        <w:br w:type="page"/>
      </w:r>
      <w:r w:rsidR="00C34DC9" w:rsidRPr="004F3138">
        <w:rPr>
          <w:rFonts w:ascii="BIZ UDPゴシック" w:eastAsia="BIZ UDPゴシック" w:hAnsi="BIZ UDPゴシック" w:hint="eastAsia"/>
          <w:b/>
          <w:sz w:val="28"/>
        </w:rPr>
        <w:lastRenderedPageBreak/>
        <w:t>応募者</w:t>
      </w:r>
      <w:r w:rsidRPr="004F3138">
        <w:rPr>
          <w:rFonts w:ascii="BIZ UDPゴシック" w:eastAsia="BIZ UDPゴシック" w:hAnsi="BIZ UDPゴシック" w:hint="eastAsia"/>
          <w:b/>
          <w:sz w:val="28"/>
        </w:rPr>
        <w:t>②</w:t>
      </w:r>
      <w:r w:rsidR="00455889" w:rsidRPr="004F3138">
        <w:rPr>
          <w:rFonts w:ascii="BIZ UDPゴシック" w:eastAsia="BIZ UDPゴシック" w:hAnsi="BIZ UDPゴシック" w:hint="eastAsia"/>
          <w:b/>
          <w:sz w:val="28"/>
        </w:rPr>
        <w:t xml:space="preserve">　　　　　　　　　　</w:t>
      </w:r>
      <w:r w:rsidR="000556AD">
        <w:rPr>
          <w:rFonts w:ascii="BIZ UDPゴシック" w:eastAsia="BIZ UDPゴシック" w:hAnsi="BIZ UDPゴシック" w:hint="eastAsia"/>
          <w:b/>
          <w:sz w:val="28"/>
        </w:rPr>
        <w:t xml:space="preserve">　</w:t>
      </w:r>
      <w:r w:rsidR="00455889" w:rsidRPr="004F3138">
        <w:rPr>
          <w:rFonts w:ascii="BIZ UDPゴシック" w:eastAsia="BIZ UDPゴシック" w:hAnsi="BIZ UDPゴシック" w:hint="eastAsia"/>
          <w:b/>
          <w:sz w:val="28"/>
        </w:rPr>
        <w:t xml:space="preserve">　</w:t>
      </w:r>
      <w:r w:rsidR="00455889"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</w:t>
      </w:r>
      <w:r w:rsidR="00455889" w:rsidRPr="004F3138">
        <w:rPr>
          <w:rFonts w:ascii="BIZ UDPゴシック" w:eastAsia="BIZ UDPゴシック" w:hAnsi="BIZ UDPゴシック" w:hint="eastAsia"/>
          <w:b/>
          <w:sz w:val="28"/>
          <w:szCs w:val="28"/>
          <w:u w:val="single"/>
        </w:rPr>
        <w:t xml:space="preserve">　　　　　　　　　　　　　　　</w:t>
      </w:r>
    </w:p>
    <w:p w14:paraId="3685E630" w14:textId="2179AB65" w:rsidR="00395671" w:rsidRDefault="00DC1A5F" w:rsidP="00395671">
      <w:pPr>
        <w:rPr>
          <w:rFonts w:ascii="BIZ UDPゴシック" w:eastAsia="BIZ UDPゴシック" w:hAnsi="BIZ UDPゴシック"/>
          <w:b/>
          <w:color w:val="EE0000"/>
          <w:sz w:val="24"/>
        </w:rPr>
      </w:pPr>
      <w:r w:rsidRPr="00DC1A5F">
        <w:rPr>
          <w:rFonts w:ascii="BIZ UDPゴシック" w:eastAsia="BIZ UDPゴシック" w:hAnsi="BIZ UDPゴシック"/>
          <w:b/>
          <w:color w:val="EE0000"/>
          <w:sz w:val="24"/>
        </w:rPr>
        <w:t>※チームで応募する場合は、応募者②についても御記入ください。</w:t>
      </w:r>
    </w:p>
    <w:p w14:paraId="4B3250D2" w14:textId="77777777" w:rsidR="00DC1A5F" w:rsidRPr="009E7D76" w:rsidRDefault="00DC1A5F" w:rsidP="00395671">
      <w:pPr>
        <w:rPr>
          <w:rFonts w:ascii="BIZ UDPゴシック" w:eastAsia="BIZ UDPゴシック" w:hAnsi="BIZ UDPゴシック"/>
          <w:b/>
          <w:sz w:val="18"/>
          <w:szCs w:val="28"/>
          <w:u w:val="single"/>
        </w:rPr>
      </w:pP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395671" w:rsidRPr="004F3138" w14:paraId="058D1E93" w14:textId="77777777" w:rsidTr="000B1A20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9DC90BC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DA95936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D02915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FADF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FD91A99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6DE3467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395671" w:rsidRPr="004F3138" w14:paraId="1A7BDCE5" w14:textId="77777777" w:rsidTr="000B1A20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1DAA800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BD21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C434626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6EB42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DC1972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AC8F56B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1CA1A403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CD5FA8F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57FA10B9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F605BB4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　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EAAE1B5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38FFE26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1DD6F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13CC8D56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56DA49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　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0400F3A7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0274A137" w14:textId="77777777" w:rsidTr="000B1A20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15BF4A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7B58384B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0ECC45B0" w14:textId="77777777" w:rsidTr="000B1A20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F597A25" w14:textId="77777777" w:rsidR="00395671" w:rsidRPr="004F3138" w:rsidRDefault="00395671" w:rsidP="000B1A20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6AFBC0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395671" w:rsidRPr="004F3138" w14:paraId="2D5CC937" w14:textId="77777777" w:rsidTr="000B1A20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4D9A23D0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395671" w:rsidRPr="004F3138" w14:paraId="07E2B584" w14:textId="77777777" w:rsidTr="000B1A20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A016F9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79E400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0BF448" w14:textId="77777777" w:rsidR="00395671" w:rsidRPr="004F3138" w:rsidRDefault="00395671" w:rsidP="000B1A20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4EA76BE3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CC35005" w14:textId="77777777" w:rsidTr="000B1A20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F5A3876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4C07C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94908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A03BF0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562E1418" w14:textId="77777777" w:rsidTr="000B1A20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E1B4AC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0CDCF0B2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　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130A97B6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186AD9B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3EDC2B70" w14:textId="77777777" w:rsidTr="000B1A20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E7705A" w14:textId="3687E8F9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31FB7ECF" w14:textId="6128BA96" w:rsidR="0060222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49F34266" w14:textId="5E670A1A" w:rsidR="00395671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05B97F8D" w14:textId="77777777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6CCE3BE2" w14:textId="4593B258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p w14:paraId="694602AE" w14:textId="42C95D24" w:rsidR="00BA18ED" w:rsidRDefault="00395671" w:rsidP="006452F2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296B141F" w14:textId="77777777" w:rsidR="006452F2" w:rsidRPr="004F3138" w:rsidRDefault="006452F2" w:rsidP="006452F2">
      <w:pPr>
        <w:rPr>
          <w:rFonts w:ascii="BIZ UDPゴシック" w:eastAsia="BIZ UDPゴシック" w:hAnsi="BIZ UDPゴシック"/>
          <w:b/>
          <w:sz w:val="24"/>
        </w:rPr>
      </w:pPr>
    </w:p>
    <w:p w14:paraId="27B27C5E" w14:textId="1A7DDAF7" w:rsidR="00395671" w:rsidRPr="004F3138" w:rsidRDefault="00395671" w:rsidP="00395671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個人としての活動歴</w:t>
      </w:r>
    </w:p>
    <w:p w14:paraId="0559DACC" w14:textId="393CC323" w:rsidR="00395671" w:rsidRDefault="00395671" w:rsidP="00395671">
      <w:pPr>
        <w:rPr>
          <w:rFonts w:ascii="BIZ UDPゴシック" w:eastAsia="BIZ UDPゴシック" w:hAnsi="BIZ UDPゴシック"/>
          <w:b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関連する活動、取組について、その概略とあなたの役割についてお書きください。また、過年度に「国立公園満喫プロジェクト人材育成支援事業」に参加した経験がある場合は、年度とあればコース名（AまたはB</w:t>
      </w:r>
      <w:r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p w14:paraId="6463C559" w14:textId="77777777" w:rsidR="000556AD" w:rsidRPr="004F3138" w:rsidRDefault="000556AD" w:rsidP="00395671">
      <w:pPr>
        <w:rPr>
          <w:rFonts w:ascii="BIZ UDPゴシック" w:eastAsia="BIZ UDPゴシック" w:hAnsi="BIZ UDPゴシック"/>
          <w:b/>
          <w:sz w:val="24"/>
        </w:rPr>
      </w:pP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395671" w:rsidRPr="004F3138" w14:paraId="164505B8" w14:textId="77777777" w:rsidTr="000B1A20">
        <w:trPr>
          <w:trHeight w:val="284"/>
        </w:trPr>
        <w:tc>
          <w:tcPr>
            <w:tcW w:w="1119" w:type="dxa"/>
            <w:vAlign w:val="center"/>
          </w:tcPr>
          <w:p w14:paraId="632B83DF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176EF1F5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395671" w:rsidRPr="004F3138" w14:paraId="57E2AF9A" w14:textId="77777777" w:rsidTr="000B1A20">
        <w:trPr>
          <w:trHeight w:val="1701"/>
        </w:trPr>
        <w:tc>
          <w:tcPr>
            <w:tcW w:w="1119" w:type="dxa"/>
          </w:tcPr>
          <w:p w14:paraId="70F922C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20B842A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17F46B51" w14:textId="77777777" w:rsidR="00BA18ED" w:rsidRPr="004F3138" w:rsidRDefault="00BA18ED" w:rsidP="00395671">
      <w:pPr>
        <w:rPr>
          <w:rFonts w:ascii="BIZ UDPゴシック" w:eastAsia="BIZ UDPゴシック" w:hAnsi="BIZ UDPゴシック"/>
          <w:b/>
          <w:sz w:val="24"/>
        </w:rPr>
      </w:pPr>
    </w:p>
    <w:p w14:paraId="20044E44" w14:textId="77777777" w:rsidR="00A12749" w:rsidRDefault="00395671" w:rsidP="00395671">
      <w:pPr>
        <w:rPr>
          <w:ins w:id="4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2E778F19" w14:textId="5899D16E" w:rsidR="00395671" w:rsidRPr="004F313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（個人が抱えている課題や個人が思う地域の課題と、取組中の対応策があれば記入してください）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395671" w:rsidRPr="004F3138" w14:paraId="553D10CE" w14:textId="77777777" w:rsidTr="000B1A20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3BB977FE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39FA0F6D" w14:textId="77777777" w:rsidR="00BA18ED" w:rsidRPr="004F3138" w:rsidRDefault="00BA18ED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62C54475" w14:textId="77777777" w:rsidR="00A12749" w:rsidRDefault="00395671" w:rsidP="002C1428">
      <w:pPr>
        <w:spacing w:line="276" w:lineRule="auto"/>
        <w:rPr>
          <w:ins w:id="5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個人として今後取り組みたいこと</w:t>
      </w:r>
    </w:p>
    <w:p w14:paraId="1B4B5423" w14:textId="626BF5E5" w:rsidR="002C1428" w:rsidRPr="004F3138" w:rsidRDefault="00395671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（地域において取り組みたいことがあれば記入してください）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2C1428" w:rsidRPr="004F3138" w14:paraId="54ECC219" w14:textId="77777777" w:rsidTr="00395671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33E78BD9" w14:textId="77777777" w:rsidR="002C1428" w:rsidRPr="004F3138" w:rsidRDefault="002C1428" w:rsidP="005504EA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35C7CF4" w14:textId="4352B5F1" w:rsidR="0065123B" w:rsidRPr="000556AD" w:rsidRDefault="002C1428" w:rsidP="007F638D">
      <w:pPr>
        <w:spacing w:line="360" w:lineRule="auto"/>
        <w:rPr>
          <w:rFonts w:ascii="BIZ UDPゴシック" w:eastAsia="BIZ UDPゴシック" w:hAnsi="BIZ UDPゴシック"/>
          <w:b/>
          <w:bCs/>
          <w:sz w:val="24"/>
        </w:rPr>
      </w:pPr>
      <w:r w:rsidRPr="004F3138">
        <w:rPr>
          <w:rFonts w:ascii="BIZ UDPゴシック" w:eastAsia="BIZ UDPゴシック" w:hAnsi="BIZ UDPゴシック"/>
        </w:rPr>
        <w:br w:type="page"/>
      </w:r>
      <w:r w:rsidR="0065123B" w:rsidRPr="009A0FBE">
        <w:rPr>
          <w:rFonts w:ascii="BIZ UDPゴシック" w:eastAsia="BIZ UDPゴシック" w:hAnsi="BIZ UDPゴシック" w:hint="eastAsia"/>
          <w:b/>
          <w:bCs/>
          <w:color w:val="EE0000"/>
          <w:sz w:val="24"/>
        </w:rPr>
        <w:lastRenderedPageBreak/>
        <w:t>※③以降の記載者がいない場合は提出不要</w:t>
      </w:r>
      <w:r w:rsidR="00695CD6" w:rsidRPr="009A0FBE">
        <w:rPr>
          <w:rFonts w:ascii="BIZ UDPゴシック" w:eastAsia="BIZ UDPゴシック" w:hAnsi="BIZ UDPゴシック" w:hint="eastAsia"/>
          <w:b/>
          <w:bCs/>
          <w:color w:val="EE0000"/>
          <w:sz w:val="24"/>
        </w:rPr>
        <w:t>（削除可）</w:t>
      </w:r>
      <w:r w:rsidR="0065123B" w:rsidRPr="009A0FBE">
        <w:rPr>
          <w:rFonts w:ascii="BIZ UDPゴシック" w:eastAsia="BIZ UDPゴシック" w:hAnsi="BIZ UDPゴシック" w:hint="eastAsia"/>
          <w:b/>
          <w:bCs/>
          <w:color w:val="EE0000"/>
          <w:sz w:val="24"/>
        </w:rPr>
        <w:t>。</w:t>
      </w:r>
    </w:p>
    <w:p w14:paraId="0CB05AD6" w14:textId="4B849CAC" w:rsidR="00395671" w:rsidRPr="004F3138" w:rsidRDefault="00C34DC9" w:rsidP="004F36DE">
      <w:pPr>
        <w:spacing w:line="360" w:lineRule="auto"/>
        <w:rPr>
          <w:rFonts w:ascii="BIZ UDPゴシック" w:eastAsia="BIZ UDPゴシック" w:hAnsi="BIZ UDPゴシック"/>
          <w:b/>
          <w:sz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</w:rPr>
        <w:t>応募者</w:t>
      </w:r>
      <w:r w:rsidR="002F3B1B" w:rsidRPr="004F3138">
        <w:rPr>
          <w:rFonts w:ascii="BIZ UDPゴシック" w:eastAsia="BIZ UDPゴシック" w:hAnsi="BIZ UDPゴシック" w:hint="eastAsia"/>
          <w:b/>
          <w:sz w:val="28"/>
        </w:rPr>
        <w:t>③</w:t>
      </w:r>
      <w:r w:rsidR="0065123B" w:rsidRPr="004F3138">
        <w:rPr>
          <w:rFonts w:ascii="BIZ UDPゴシック" w:eastAsia="BIZ UDPゴシック" w:hAnsi="BIZ UDPゴシック" w:hint="eastAsia"/>
          <w:b/>
          <w:sz w:val="28"/>
        </w:rPr>
        <w:t xml:space="preserve">　</w:t>
      </w:r>
      <w:r w:rsidR="00455889" w:rsidRPr="004F3138">
        <w:rPr>
          <w:rFonts w:ascii="BIZ UDPゴシック" w:eastAsia="BIZ UDPゴシック" w:hAnsi="BIZ UDPゴシック" w:hint="eastAsia"/>
          <w:b/>
          <w:sz w:val="28"/>
        </w:rPr>
        <w:t xml:space="preserve">　　　　　　　　　　　</w:t>
      </w:r>
      <w:r w:rsidR="00455889"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　　　　　　　　　　　</w:t>
      </w:r>
      <w:r w:rsidR="00455889" w:rsidRPr="004F3138">
        <w:rPr>
          <w:rFonts w:ascii="BIZ UDPゴシック" w:eastAsia="BIZ UDPゴシック" w:hAnsi="BIZ UDPゴシック" w:hint="eastAsia"/>
          <w:b/>
          <w:sz w:val="28"/>
          <w:szCs w:val="28"/>
          <w:u w:val="single"/>
        </w:rPr>
        <w:t xml:space="preserve">　　　　</w:t>
      </w: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395671" w:rsidRPr="004F3138" w14:paraId="56DA0050" w14:textId="77777777" w:rsidTr="000B1A20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9978DD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6EBEAE2B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2C9970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7343A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6B8D67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A1C9DAF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395671" w:rsidRPr="004F3138" w14:paraId="03A2E9F1" w14:textId="77777777" w:rsidTr="000B1A20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44AF0AE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011A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371DA1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8ABD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661939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E274AD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F29DCE1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F574E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2929E28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DCA2F03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　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07A4EB3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1FB922F7" w14:textId="77777777" w:rsidTr="000B1A20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40B71E3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061CFC9E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113E323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　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2FD6FDD" w14:textId="77777777" w:rsidR="00395671" w:rsidRPr="004F3138" w:rsidRDefault="00395671" w:rsidP="000B1A20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B14C68B" w14:textId="77777777" w:rsidTr="000B1A20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C7F219E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5439739A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26230B95" w14:textId="77777777" w:rsidTr="000B1A20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711960B" w14:textId="77777777" w:rsidR="00395671" w:rsidRPr="004F3138" w:rsidRDefault="00395671" w:rsidP="000B1A20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8B5EBC6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395671" w:rsidRPr="004F3138" w14:paraId="3494DFEA" w14:textId="77777777" w:rsidTr="000B1A20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29802840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395671" w:rsidRPr="004F3138" w14:paraId="109DA2BD" w14:textId="77777777" w:rsidTr="000B1A20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E5EE47B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29701FAC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7BCCEB" w14:textId="77777777" w:rsidR="00395671" w:rsidRPr="004F3138" w:rsidRDefault="00395671" w:rsidP="000B1A20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21713F7F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395671" w:rsidRPr="004F3138" w14:paraId="39717835" w14:textId="77777777" w:rsidTr="000B1A20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A78D799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3BF21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F837D2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823D2B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1F1E3F50" w14:textId="77777777" w:rsidTr="000B1A20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11D5E12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6EAECA0E" w14:textId="77777777" w:rsidR="00395671" w:rsidRPr="004F3138" w:rsidRDefault="00395671" w:rsidP="000B1A20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　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428A5C0B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50F9EDA2" w14:textId="77777777" w:rsidR="00395671" w:rsidRPr="004F3138" w:rsidRDefault="00395671" w:rsidP="000B1A20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395671" w:rsidRPr="004F3138" w14:paraId="48F6B7E0" w14:textId="77777777" w:rsidTr="000B1A20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3D78BA5" w14:textId="2A265B78" w:rsidR="00395671" w:rsidRPr="004F3138" w:rsidRDefault="00395671" w:rsidP="000B1A20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56494D6E" w14:textId="728B00EE" w:rsidR="0060222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70BAFEBD" w14:textId="14C4A060" w:rsidR="00395671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29A396D9" w14:textId="77777777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5F152343" w14:textId="11F11754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p w14:paraId="58AFC61D" w14:textId="4AD7939C" w:rsidR="00395671" w:rsidRPr="004F3138" w:rsidRDefault="00395671" w:rsidP="000556AD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1D3A12F0" w14:textId="77777777" w:rsidR="00BA18ED" w:rsidRPr="004F3138" w:rsidRDefault="00BA18ED" w:rsidP="00395671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6A503128" w14:textId="492EA343" w:rsidR="00395671" w:rsidRPr="004F3138" w:rsidRDefault="00395671" w:rsidP="00395671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個人としての活動歴</w:t>
      </w:r>
    </w:p>
    <w:p w14:paraId="217AB794" w14:textId="21656799" w:rsidR="00395671" w:rsidRPr="004F313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関連する活動、取組について、その概略とあなたの役割についてお書きください。また、過年度に「国立公園満喫プロジェクト人材育成支援事業」に参加した経験がある場合は、年度とあればコース名（AまたはB</w:t>
      </w:r>
      <w:r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395671" w:rsidRPr="004F3138" w14:paraId="3181CFBB" w14:textId="77777777" w:rsidTr="000B1A20">
        <w:trPr>
          <w:trHeight w:val="284"/>
        </w:trPr>
        <w:tc>
          <w:tcPr>
            <w:tcW w:w="1119" w:type="dxa"/>
            <w:vAlign w:val="center"/>
          </w:tcPr>
          <w:p w14:paraId="7BE17FC1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14EF0AE6" w14:textId="77777777" w:rsidR="00395671" w:rsidRPr="004F3138" w:rsidRDefault="00395671" w:rsidP="000B1A20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395671" w:rsidRPr="004F3138" w14:paraId="0A37C40F" w14:textId="77777777" w:rsidTr="000B1A20">
        <w:trPr>
          <w:trHeight w:val="1701"/>
        </w:trPr>
        <w:tc>
          <w:tcPr>
            <w:tcW w:w="1119" w:type="dxa"/>
          </w:tcPr>
          <w:p w14:paraId="5C0AF8EC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2BFC5438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9955A04" w14:textId="77777777" w:rsidR="00BA18ED" w:rsidRPr="004F3138" w:rsidRDefault="00BA18ED" w:rsidP="00395671">
      <w:pPr>
        <w:rPr>
          <w:rFonts w:ascii="BIZ UDPゴシック" w:eastAsia="BIZ UDPゴシック" w:hAnsi="BIZ UDPゴシック"/>
          <w:b/>
          <w:sz w:val="24"/>
        </w:rPr>
      </w:pPr>
    </w:p>
    <w:p w14:paraId="08C433ED" w14:textId="77777777" w:rsidR="009B369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18693384" w14:textId="149A9148" w:rsidR="00395671" w:rsidRPr="004F3138" w:rsidRDefault="00395671" w:rsidP="00395671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（個人が抱えている課題や個人が思う地域の課題と、取組中の対応策があれば記入してください）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395671" w:rsidRPr="004F3138" w14:paraId="2C299397" w14:textId="77777777" w:rsidTr="000B1A20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16EA0E0C" w14:textId="77777777" w:rsidR="00395671" w:rsidRPr="004F3138" w:rsidRDefault="00395671" w:rsidP="000B1A20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515776D0" w14:textId="77777777" w:rsidR="00BA18ED" w:rsidRPr="004F3138" w:rsidRDefault="00BA18ED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2EA976FF" w14:textId="77777777" w:rsidR="00A12749" w:rsidRDefault="00395671" w:rsidP="002C1428">
      <w:pPr>
        <w:spacing w:line="276" w:lineRule="auto"/>
        <w:rPr>
          <w:ins w:id="6" w:author="中原 一成(NAKAHARA Issei)" w:date="2026-09-07T15:03:00Z" w16du:dateUtc="2026-09-07T06:03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個人として今後取り組みたいこと</w:t>
      </w:r>
    </w:p>
    <w:p w14:paraId="6AA09122" w14:textId="016F8762" w:rsidR="002C1428" w:rsidRPr="004F3138" w:rsidRDefault="00395671" w:rsidP="002C1428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（地域において取り組みたいことがあれば記入してください）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2C1428" w:rsidRPr="004F3138" w14:paraId="0E8C967E" w14:textId="77777777" w:rsidTr="00395671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2CECABEE" w14:textId="77777777" w:rsidR="002C1428" w:rsidRPr="004F3138" w:rsidRDefault="002C1428" w:rsidP="005504EA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3BB0B0F" w14:textId="77777777" w:rsidR="0015473F" w:rsidRPr="004F3138" w:rsidRDefault="0015473F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  <w:b/>
          <w:sz w:val="28"/>
        </w:rPr>
      </w:pPr>
      <w:r w:rsidRPr="004F3138">
        <w:rPr>
          <w:rFonts w:ascii="BIZ UDPゴシック" w:eastAsia="BIZ UDPゴシック" w:hAnsi="BIZ UDPゴシック"/>
          <w:b/>
          <w:sz w:val="28"/>
        </w:rPr>
        <w:br w:type="page"/>
      </w:r>
    </w:p>
    <w:p w14:paraId="77AD001D" w14:textId="397B5371" w:rsidR="0065123B" w:rsidRPr="004F3138" w:rsidRDefault="0065123B" w:rsidP="0065123B">
      <w:pPr>
        <w:spacing w:line="360" w:lineRule="auto"/>
        <w:rPr>
          <w:rFonts w:ascii="BIZ UDPゴシック" w:eastAsia="BIZ UDPゴシック" w:hAnsi="BIZ UDPゴシック"/>
          <w:b/>
          <w:sz w:val="28"/>
        </w:rPr>
      </w:pPr>
      <w:r w:rsidRPr="004F3138">
        <w:rPr>
          <w:rFonts w:ascii="BIZ UDPゴシック" w:eastAsia="BIZ UDPゴシック" w:hAnsi="BIZ UDPゴシック" w:hint="eastAsia"/>
          <w:b/>
          <w:sz w:val="28"/>
        </w:rPr>
        <w:lastRenderedPageBreak/>
        <w:t xml:space="preserve">応募者④　　　　　　　　　　　</w:t>
      </w:r>
      <w:r w:rsidRPr="004F3138">
        <w:rPr>
          <w:rFonts w:ascii="BIZ UDPゴシック" w:eastAsia="BIZ UDPゴシック" w:hAnsi="BIZ UDPゴシック" w:hint="eastAsia"/>
          <w:b/>
          <w:sz w:val="22"/>
          <w:szCs w:val="22"/>
          <w:u w:val="single"/>
        </w:rPr>
        <w:t xml:space="preserve">応募地域の地域名：　　　　　　　　　　　　　　</w:t>
      </w:r>
      <w:r w:rsidRPr="004F3138">
        <w:rPr>
          <w:rFonts w:ascii="BIZ UDPゴシック" w:eastAsia="BIZ UDPゴシック" w:hAnsi="BIZ UDPゴシック" w:hint="eastAsia"/>
          <w:b/>
          <w:sz w:val="28"/>
          <w:szCs w:val="28"/>
          <w:u w:val="single"/>
        </w:rPr>
        <w:t xml:space="preserve">　　　　</w:t>
      </w:r>
    </w:p>
    <w:p w14:paraId="3DDC94F0" w14:textId="77777777" w:rsidR="004F36DE" w:rsidRPr="004F3138" w:rsidRDefault="004F36DE" w:rsidP="0065123B">
      <w:pPr>
        <w:rPr>
          <w:rFonts w:ascii="BIZ UDPゴシック" w:eastAsia="BIZ UDPゴシック" w:hAnsi="BIZ UDPゴシック"/>
          <w:b/>
          <w:sz w:val="18"/>
          <w:szCs w:val="28"/>
          <w:u w:val="single"/>
        </w:rPr>
      </w:pPr>
    </w:p>
    <w:tbl>
      <w:tblPr>
        <w:tblW w:w="96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09"/>
        <w:gridCol w:w="2894"/>
        <w:gridCol w:w="554"/>
        <w:gridCol w:w="949"/>
        <w:gridCol w:w="1204"/>
        <w:gridCol w:w="2906"/>
      </w:tblGrid>
      <w:tr w:rsidR="0065123B" w:rsidRPr="004F3138" w14:paraId="279D8A86" w14:textId="77777777" w:rsidTr="004C5FE7">
        <w:trPr>
          <w:cantSplit/>
          <w:trHeight w:val="165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13EB4B9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289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DA7DEB2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554" w:type="dxa"/>
            <w:tcBorders>
              <w:top w:val="single" w:sz="18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172310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年齢</w:t>
            </w:r>
          </w:p>
        </w:tc>
        <w:tc>
          <w:tcPr>
            <w:tcW w:w="94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F2D4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1204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789CF0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携帯番号</w:t>
            </w:r>
          </w:p>
        </w:tc>
        <w:tc>
          <w:tcPr>
            <w:tcW w:w="2906" w:type="dxa"/>
            <w:tcBorders>
              <w:top w:val="single" w:sz="18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8296892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20" w:lineRule="exact"/>
              <w:textAlignment w:val="auto"/>
              <w:rPr>
                <w:rFonts w:ascii="BIZ UDPゴシック" w:eastAsia="BIZ UDPゴシック" w:hAnsi="BIZ UDPゴシック"/>
                <w:b/>
              </w:rPr>
            </w:pPr>
          </w:p>
        </w:tc>
      </w:tr>
      <w:tr w:rsidR="0065123B" w:rsidRPr="004F3138" w14:paraId="16FE3F06" w14:textId="77777777" w:rsidTr="004C5FE7">
        <w:trPr>
          <w:cantSplit/>
          <w:trHeight w:val="4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1D7F638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289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D9D62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554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5B86AD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性別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A7F06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F803C4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cs="Arial"/>
                <w:sz w:val="16"/>
              </w:rPr>
              <w:t>E</w:t>
            </w:r>
            <w:r w:rsidRPr="004F3138">
              <w:rPr>
                <w:rFonts w:ascii="BIZ UDPゴシック" w:eastAsia="BIZ UDPゴシック" w:hAnsi="BIZ UDPゴシック" w:cs="Arial" w:hint="eastAsia"/>
                <w:sz w:val="16"/>
              </w:rPr>
              <w:t>mail</w:t>
            </w:r>
          </w:p>
        </w:tc>
        <w:tc>
          <w:tcPr>
            <w:tcW w:w="290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9B52FF9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52968736" w14:textId="77777777" w:rsidTr="004C5FE7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2C47B4F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勤務先名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36BB4D08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A8702BF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役　職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881473B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4C1CFC0A" w14:textId="77777777" w:rsidTr="004C5FE7">
        <w:trPr>
          <w:cantSplit/>
          <w:trHeight w:val="454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3CE0838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勤務先住所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21E31DF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6C16A6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電　話</w:t>
            </w:r>
          </w:p>
        </w:tc>
        <w:tc>
          <w:tcPr>
            <w:tcW w:w="290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1CADA198" w14:textId="77777777" w:rsidR="0065123B" w:rsidRPr="004F3138" w:rsidRDefault="0065123B" w:rsidP="004C5FE7">
            <w:pPr>
              <w:spacing w:line="360" w:lineRule="exact"/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33414DD7" w14:textId="77777777" w:rsidTr="004C5FE7">
        <w:trPr>
          <w:cantSplit/>
          <w:trHeight w:val="340"/>
        </w:trPr>
        <w:tc>
          <w:tcPr>
            <w:tcW w:w="1109" w:type="dxa"/>
            <w:tcBorders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EFDF1D7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8507" w:type="dxa"/>
            <w:gridSpan w:val="5"/>
            <w:tcBorders>
              <w:left w:val="single" w:sz="4" w:space="0" w:color="auto"/>
              <w:bottom w:val="dotted" w:sz="4" w:space="0" w:color="auto"/>
              <w:right w:val="single" w:sz="18" w:space="0" w:color="auto"/>
            </w:tcBorders>
            <w:vAlign w:val="center"/>
          </w:tcPr>
          <w:p w14:paraId="3F336F4A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0E156197" w14:textId="77777777" w:rsidTr="004C5FE7">
        <w:trPr>
          <w:cantSplit/>
          <w:trHeight w:val="35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B53F06B" w14:textId="77777777" w:rsidR="0065123B" w:rsidRPr="004F3138" w:rsidRDefault="0065123B" w:rsidP="004C5FE7">
            <w:pPr>
              <w:spacing w:line="-360" w:lineRule="auto"/>
              <w:ind w:rightChars="-61" w:right="-129"/>
              <w:rPr>
                <w:rFonts w:ascii="BIZ UDPゴシック" w:eastAsia="BIZ UDPゴシック" w:hAnsi="BIZ UDPゴシック"/>
                <w:b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自宅現住所</w:t>
            </w:r>
          </w:p>
        </w:tc>
        <w:tc>
          <w:tcPr>
            <w:tcW w:w="8507" w:type="dxa"/>
            <w:gridSpan w:val="5"/>
            <w:tcBorders>
              <w:top w:val="dotted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0E3B255F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-360" w:lineRule="auto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</w:tc>
      </w:tr>
      <w:tr w:rsidR="0065123B" w:rsidRPr="004F3138" w14:paraId="6D2ECBA4" w14:textId="77777777" w:rsidTr="004C5FE7">
        <w:trPr>
          <w:cantSplit/>
          <w:trHeight w:val="110"/>
        </w:trPr>
        <w:tc>
          <w:tcPr>
            <w:tcW w:w="9616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BFBFBF"/>
            <w:vAlign w:val="center"/>
          </w:tcPr>
          <w:p w14:paraId="654D9A8C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集合研修時に事故等が発生した場合などのための緊急連絡先</w:t>
            </w:r>
          </w:p>
        </w:tc>
      </w:tr>
      <w:tr w:rsidR="0065123B" w:rsidRPr="004F3138" w14:paraId="769C9C8B" w14:textId="77777777" w:rsidTr="004C5FE7">
        <w:trPr>
          <w:cantSplit/>
          <w:trHeight w:val="241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dotted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474A2A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ふりがな</w:t>
            </w:r>
          </w:p>
        </w:tc>
        <w:tc>
          <w:tcPr>
            <w:tcW w:w="4397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14:paraId="44F50333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88A27C" w14:textId="77777777" w:rsidR="0065123B" w:rsidRPr="004F3138" w:rsidRDefault="0065123B" w:rsidP="004C5FE7">
            <w:pPr>
              <w:spacing w:line="360" w:lineRule="exact"/>
              <w:ind w:leftChars="-24" w:left="-51" w:rightChars="-19" w:right="-40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連絡のつきやすい電話番号</w:t>
            </w:r>
          </w:p>
        </w:tc>
        <w:tc>
          <w:tcPr>
            <w:tcW w:w="2906" w:type="dxa"/>
            <w:vMerge w:val="restart"/>
            <w:tcBorders>
              <w:top w:val="single" w:sz="4" w:space="0" w:color="auto"/>
              <w:left w:val="dotted" w:sz="4" w:space="0" w:color="auto"/>
              <w:right w:val="single" w:sz="18" w:space="0" w:color="auto"/>
            </w:tcBorders>
            <w:vAlign w:val="center"/>
          </w:tcPr>
          <w:p w14:paraId="42CE1230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  <w:tr w:rsidR="0065123B" w:rsidRPr="004F3138" w14:paraId="07865FC2" w14:textId="77777777" w:rsidTr="004C5FE7">
        <w:trPr>
          <w:cantSplit/>
          <w:trHeight w:val="388"/>
        </w:trPr>
        <w:tc>
          <w:tcPr>
            <w:tcW w:w="1109" w:type="dxa"/>
            <w:tcBorders>
              <w:top w:val="dotted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12E69EB" w14:textId="77777777" w:rsidR="0065123B" w:rsidRPr="004F3138" w:rsidRDefault="0065123B" w:rsidP="004C5FE7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氏　名</w:t>
            </w:r>
          </w:p>
        </w:tc>
        <w:tc>
          <w:tcPr>
            <w:tcW w:w="4397" w:type="dxa"/>
            <w:gridSpan w:val="3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24C17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　　　　　　　　　　　　　　　　（続柄：　　　　）</w:t>
            </w:r>
          </w:p>
        </w:tc>
        <w:tc>
          <w:tcPr>
            <w:tcW w:w="12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4DE19A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  <w:tc>
          <w:tcPr>
            <w:tcW w:w="2906" w:type="dxa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BD4A337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60" w:lineRule="exac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65123B" w:rsidRPr="004F3138" w14:paraId="45983646" w14:textId="77777777" w:rsidTr="004C5FE7">
        <w:trPr>
          <w:cantSplit/>
          <w:trHeight w:val="505"/>
        </w:trPr>
        <w:tc>
          <w:tcPr>
            <w:tcW w:w="110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91442BC" w14:textId="77777777" w:rsidR="0065123B" w:rsidRPr="004F3138" w:rsidRDefault="0065123B" w:rsidP="004C5FE7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緊急連絡先</w:t>
            </w:r>
          </w:p>
          <w:p w14:paraId="2950F50C" w14:textId="77777777" w:rsidR="0065123B" w:rsidRPr="004F3138" w:rsidRDefault="0065123B" w:rsidP="004C5FE7">
            <w:pPr>
              <w:ind w:rightChars="-61" w:right="-129"/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住　所</w:t>
            </w:r>
          </w:p>
        </w:tc>
        <w:tc>
          <w:tcPr>
            <w:tcW w:w="8507" w:type="dxa"/>
            <w:gridSpan w:val="5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21D5A387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00" w:lineRule="exact"/>
              <w:textAlignment w:val="auto"/>
              <w:rPr>
                <w:rFonts w:ascii="BIZ UDPゴシック" w:eastAsia="BIZ UDPゴシック" w:hAnsi="BIZ UDPゴシック"/>
              </w:rPr>
            </w:pPr>
            <w:r w:rsidRPr="004F3138">
              <w:rPr>
                <w:rFonts w:ascii="BIZ UDPゴシック" w:eastAsia="BIZ UDPゴシック" w:hAnsi="BIZ UDPゴシック" w:hint="eastAsia"/>
              </w:rPr>
              <w:t>〒</w:t>
            </w:r>
          </w:p>
          <w:p w14:paraId="1BEF478A" w14:textId="77777777" w:rsidR="0065123B" w:rsidRPr="004F3138" w:rsidRDefault="0065123B" w:rsidP="004C5FE7">
            <w:pPr>
              <w:widowControl/>
              <w:overflowPunct/>
              <w:adjustRightInd/>
              <w:snapToGrid/>
              <w:spacing w:line="300" w:lineRule="exact"/>
              <w:jc w:val="right"/>
              <w:textAlignment w:val="auto"/>
              <w:rPr>
                <w:rFonts w:ascii="BIZ UDPゴシック" w:eastAsia="BIZ UDPゴシック" w:hAnsi="BIZ UDPゴシック"/>
              </w:rPr>
            </w:pPr>
          </w:p>
        </w:tc>
      </w:tr>
      <w:tr w:rsidR="0065123B" w:rsidRPr="004F3138" w14:paraId="0415C467" w14:textId="77777777" w:rsidTr="004C5FE7">
        <w:trPr>
          <w:cantSplit/>
          <w:trHeight w:val="596"/>
        </w:trPr>
        <w:tc>
          <w:tcPr>
            <w:tcW w:w="1109" w:type="dxa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1E1B41" w14:textId="6A65EE11" w:rsidR="0065123B" w:rsidRPr="004F3138" w:rsidRDefault="0065123B" w:rsidP="004C5FE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備　　　考</w:t>
            </w:r>
          </w:p>
        </w:tc>
        <w:tc>
          <w:tcPr>
            <w:tcW w:w="8507" w:type="dxa"/>
            <w:gridSpan w:val="5"/>
            <w:tcBorders>
              <w:top w:val="single" w:sz="18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7E44BF97" w14:textId="4A442396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 xml:space="preserve">１）集合研修の宿泊予定先（○をつけてください）　</w:t>
            </w:r>
            <w:r w:rsidR="00602228" w:rsidRPr="00BB3E53">
              <w:rPr>
                <w:rFonts w:ascii="BIZ UDPゴシック" w:eastAsia="BIZ UDPゴシック" w:hAnsi="BIZ UDPゴシック" w:hint="eastAsia"/>
                <w:sz w:val="16"/>
              </w:rPr>
              <w:t>水明館／</w:t>
            </w:r>
            <w:r w:rsidR="00602228">
              <w:rPr>
                <w:rFonts w:ascii="BIZ UDPゴシック" w:eastAsia="BIZ UDPゴシック" w:hAnsi="BIZ UDPゴシック" w:hint="eastAsia"/>
                <w:sz w:val="16"/>
              </w:rPr>
              <w:t>その他（　　　　　　　　　）</w:t>
            </w:r>
          </w:p>
          <w:p w14:paraId="5280EDAF" w14:textId="77777777" w:rsidR="0065123B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sz w:val="16"/>
              </w:rPr>
              <w:t>２）ほか、運営側にお伝えしておきたいことがあれば、お書きください。</w:t>
            </w:r>
          </w:p>
          <w:p w14:paraId="0E7BEE5F" w14:textId="77777777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  <w:p w14:paraId="530864F4" w14:textId="2E76F8E5" w:rsidR="00730E97" w:rsidRPr="004F3138" w:rsidRDefault="00730E97" w:rsidP="00730E97">
            <w:pPr>
              <w:rPr>
                <w:rFonts w:ascii="BIZ UDPゴシック" w:eastAsia="BIZ UDPゴシック" w:hAnsi="BIZ UDPゴシック"/>
                <w:sz w:val="16"/>
              </w:rPr>
            </w:pPr>
          </w:p>
        </w:tc>
      </w:tr>
    </w:tbl>
    <w:p w14:paraId="250797D0" w14:textId="0C23E192" w:rsidR="0065123B" w:rsidRPr="004F3138" w:rsidRDefault="0065123B" w:rsidP="000556AD">
      <w:pPr>
        <w:rPr>
          <w:rFonts w:ascii="BIZ UDPゴシック" w:eastAsia="BIZ UDPゴシック" w:hAnsi="BIZ UDPゴシック"/>
          <w:sz w:val="18"/>
          <w:szCs w:val="18"/>
        </w:rPr>
      </w:pPr>
      <w:r w:rsidRPr="004F3138">
        <w:rPr>
          <w:rFonts w:ascii="BIZ UDPゴシック" w:eastAsia="BIZ UDPゴシック" w:hAnsi="BIZ UDPゴシック" w:hint="eastAsia"/>
          <w:sz w:val="18"/>
          <w:szCs w:val="18"/>
        </w:rPr>
        <w:t>※</w:t>
      </w:r>
      <w:r w:rsidR="006452F2" w:rsidRPr="006452F2">
        <w:rPr>
          <w:rFonts w:ascii="BIZ UDPゴシック" w:eastAsia="BIZ UDPゴシック" w:hAnsi="BIZ UDPゴシック"/>
          <w:sz w:val="18"/>
          <w:szCs w:val="18"/>
        </w:rPr>
        <w:t>御記入いただいた個人情報は、本事業に係る連絡・案内、資料送付、参加者の安全管理及び緊急時の連絡のために使用し、それ以外の目的には使用しません。</w:t>
      </w:r>
    </w:p>
    <w:p w14:paraId="7D203265" w14:textId="77777777" w:rsidR="00BA18ED" w:rsidRPr="004F3138" w:rsidRDefault="00BA18ED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2F57CC06" w14:textId="2375E6B3" w:rsidR="0065123B" w:rsidRPr="004F3138" w:rsidRDefault="0065123B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個人としての活動歴</w:t>
      </w:r>
    </w:p>
    <w:p w14:paraId="563AC444" w14:textId="36F4E286" w:rsidR="0065123B" w:rsidRPr="004F3138" w:rsidRDefault="0065123B" w:rsidP="0065123B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これまでの関連する活動、取組について、その概略とあなたの役割についてお書きください。また、過年度に「国立公園満喫プロジェクト人材育成支援事業」に参加した経験がある場合は、年度とあればコース名（AまたはB</w:t>
      </w:r>
      <w:r w:rsidRPr="004F3138">
        <w:rPr>
          <w:rFonts w:ascii="BIZ UDPゴシック" w:eastAsia="BIZ UDPゴシック" w:hAnsi="BIZ UDPゴシック"/>
          <w:b/>
          <w:sz w:val="18"/>
          <w:szCs w:val="18"/>
        </w:rPr>
        <w:t>）</w:t>
      </w:r>
      <w:r w:rsidRPr="004F3138">
        <w:rPr>
          <w:rFonts w:ascii="BIZ UDPゴシック" w:eastAsia="BIZ UDPゴシック" w:hAnsi="BIZ UDPゴシック" w:hint="eastAsia"/>
          <w:b/>
          <w:sz w:val="18"/>
          <w:szCs w:val="18"/>
        </w:rPr>
        <w:t>を記載ください。</w:t>
      </w:r>
    </w:p>
    <w:tbl>
      <w:tblPr>
        <w:tblW w:w="96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19"/>
        <w:gridCol w:w="8505"/>
      </w:tblGrid>
      <w:tr w:rsidR="0065123B" w:rsidRPr="004F3138" w14:paraId="7FD71F6B" w14:textId="77777777" w:rsidTr="004C5FE7">
        <w:trPr>
          <w:trHeight w:val="284"/>
        </w:trPr>
        <w:tc>
          <w:tcPr>
            <w:tcW w:w="1119" w:type="dxa"/>
            <w:vAlign w:val="center"/>
          </w:tcPr>
          <w:p w14:paraId="2788467D" w14:textId="77777777" w:rsidR="0065123B" w:rsidRPr="004F3138" w:rsidRDefault="0065123B" w:rsidP="004C5FE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年（西暦）</w:t>
            </w:r>
          </w:p>
        </w:tc>
        <w:tc>
          <w:tcPr>
            <w:tcW w:w="8505" w:type="dxa"/>
            <w:vAlign w:val="center"/>
          </w:tcPr>
          <w:p w14:paraId="3204DE76" w14:textId="77777777" w:rsidR="0065123B" w:rsidRPr="004F3138" w:rsidRDefault="0065123B" w:rsidP="004C5FE7">
            <w:pPr>
              <w:jc w:val="center"/>
              <w:rPr>
                <w:rFonts w:ascii="BIZ UDPゴシック" w:eastAsia="BIZ UDPゴシック" w:hAnsi="BIZ UDPゴシック"/>
                <w:b/>
                <w:sz w:val="16"/>
              </w:rPr>
            </w:pPr>
            <w:r w:rsidRPr="004F3138">
              <w:rPr>
                <w:rFonts w:ascii="BIZ UDPゴシック" w:eastAsia="BIZ UDPゴシック" w:hAnsi="BIZ UDPゴシック" w:hint="eastAsia"/>
                <w:b/>
                <w:sz w:val="16"/>
              </w:rPr>
              <w:t>活動内容</w:t>
            </w:r>
          </w:p>
        </w:tc>
      </w:tr>
      <w:tr w:rsidR="0065123B" w:rsidRPr="004F3138" w14:paraId="4C436396" w14:textId="77777777" w:rsidTr="004C5FE7">
        <w:trPr>
          <w:trHeight w:val="1701"/>
        </w:trPr>
        <w:tc>
          <w:tcPr>
            <w:tcW w:w="1119" w:type="dxa"/>
          </w:tcPr>
          <w:p w14:paraId="7ADD41CE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  <w:tc>
          <w:tcPr>
            <w:tcW w:w="8505" w:type="dxa"/>
          </w:tcPr>
          <w:p w14:paraId="15327872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7425ED9B" w14:textId="77777777" w:rsidR="00BA18ED" w:rsidRPr="004F3138" w:rsidRDefault="00BA18ED" w:rsidP="0065123B">
      <w:pPr>
        <w:rPr>
          <w:rFonts w:ascii="BIZ UDPゴシック" w:eastAsia="BIZ UDPゴシック" w:hAnsi="BIZ UDPゴシック"/>
          <w:b/>
          <w:sz w:val="24"/>
        </w:rPr>
      </w:pPr>
    </w:p>
    <w:p w14:paraId="6E4CEA82" w14:textId="77777777" w:rsidR="009B3698" w:rsidRDefault="0065123B" w:rsidP="0065123B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個人としての課題</w:t>
      </w:r>
    </w:p>
    <w:p w14:paraId="505057D8" w14:textId="6A08CA7C" w:rsidR="0065123B" w:rsidRPr="004F3138" w:rsidRDefault="0065123B" w:rsidP="0065123B">
      <w:pPr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19"/>
          <w:szCs w:val="19"/>
        </w:rPr>
        <w:t>（個人が抱えている課題や個人が思う地域の課題と、取組中の対応策があれば記入してください）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65123B" w:rsidRPr="004F3138" w14:paraId="79D7875A" w14:textId="77777777" w:rsidTr="004C5FE7">
        <w:trPr>
          <w:trHeight w:val="1026"/>
        </w:trPr>
        <w:tc>
          <w:tcPr>
            <w:tcW w:w="9624" w:type="dxa"/>
            <w:tcBorders>
              <w:top w:val="single" w:sz="12" w:space="0" w:color="auto"/>
            </w:tcBorders>
          </w:tcPr>
          <w:p w14:paraId="3546D7F4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5B5B0922" w14:textId="77777777" w:rsidR="00BA18ED" w:rsidRPr="004F3138" w:rsidRDefault="00BA18ED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</w:p>
    <w:p w14:paraId="303671F0" w14:textId="77777777" w:rsidR="00394A01" w:rsidRDefault="0065123B" w:rsidP="0065123B">
      <w:pPr>
        <w:spacing w:line="276" w:lineRule="auto"/>
        <w:rPr>
          <w:ins w:id="7" w:author="中原 一成(NAKAHARA Issei)" w:date="2026-09-07T15:04:00Z" w16du:dateUtc="2026-09-07T06:04:00Z"/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4"/>
        </w:rPr>
        <w:t>個人として今後取り組みたいこと</w:t>
      </w:r>
    </w:p>
    <w:p w14:paraId="5C706E1F" w14:textId="3B366110" w:rsidR="0065123B" w:rsidRPr="004F3138" w:rsidRDefault="0065123B" w:rsidP="0065123B">
      <w:pPr>
        <w:spacing w:line="276" w:lineRule="auto"/>
        <w:rPr>
          <w:rFonts w:ascii="BIZ UDPゴシック" w:eastAsia="BIZ UDPゴシック" w:hAnsi="BIZ UDPゴシック"/>
          <w:b/>
          <w:sz w:val="24"/>
        </w:rPr>
      </w:pPr>
      <w:r w:rsidRPr="004F3138">
        <w:rPr>
          <w:rFonts w:ascii="BIZ UDPゴシック" w:eastAsia="BIZ UDPゴシック" w:hAnsi="BIZ UDPゴシック" w:hint="eastAsia"/>
          <w:b/>
          <w:sz w:val="20"/>
          <w:szCs w:val="20"/>
        </w:rPr>
        <w:t>（地域において取り組みたいことがあれば記入してください）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24"/>
      </w:tblGrid>
      <w:tr w:rsidR="0065123B" w:rsidRPr="004F3138" w14:paraId="3282A3F2" w14:textId="77777777" w:rsidTr="004C5FE7">
        <w:trPr>
          <w:trHeight w:val="1097"/>
        </w:trPr>
        <w:tc>
          <w:tcPr>
            <w:tcW w:w="9624" w:type="dxa"/>
            <w:tcBorders>
              <w:top w:val="single" w:sz="12" w:space="0" w:color="auto"/>
            </w:tcBorders>
          </w:tcPr>
          <w:p w14:paraId="603D80CA" w14:textId="77777777" w:rsidR="0065123B" w:rsidRPr="004F3138" w:rsidRDefault="0065123B" w:rsidP="004C5FE7">
            <w:pPr>
              <w:rPr>
                <w:rFonts w:ascii="BIZ UDPゴシック" w:eastAsia="BIZ UDPゴシック" w:hAnsi="BIZ UDPゴシック"/>
                <w:b/>
              </w:rPr>
            </w:pPr>
          </w:p>
        </w:tc>
      </w:tr>
    </w:tbl>
    <w:p w14:paraId="26F7A144" w14:textId="034868F5" w:rsidR="00094392" w:rsidRPr="004F3138" w:rsidRDefault="00094392" w:rsidP="0065123B">
      <w:pPr>
        <w:widowControl/>
        <w:overflowPunct/>
        <w:adjustRightInd/>
        <w:snapToGrid/>
        <w:jc w:val="left"/>
        <w:textAlignment w:val="auto"/>
        <w:rPr>
          <w:rFonts w:ascii="BIZ UDPゴシック" w:eastAsia="BIZ UDPゴシック" w:hAnsi="BIZ UDPゴシック"/>
        </w:rPr>
      </w:pPr>
    </w:p>
    <w:sectPr w:rsidR="00094392" w:rsidRPr="004F3138" w:rsidSect="0092025D">
      <w:headerReference w:type="default" r:id="rId11"/>
      <w:footerReference w:type="default" r:id="rId12"/>
      <w:pgSz w:w="11906" w:h="16838" w:code="9"/>
      <w:pgMar w:top="1134" w:right="1077" w:bottom="1134" w:left="1077" w:header="720" w:footer="510" w:gutter="0"/>
      <w:pgNumType w:start="1"/>
      <w:cols w:space="720"/>
      <w:noEndnote/>
      <w:docGrid w:type="linesAndChars" w:linePitch="286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E098F" w14:textId="77777777" w:rsidR="003F6FC1" w:rsidRDefault="003F6FC1" w:rsidP="0019091D">
      <w:r>
        <w:separator/>
      </w:r>
    </w:p>
  </w:endnote>
  <w:endnote w:type="continuationSeparator" w:id="0">
    <w:p w14:paraId="6391E9BE" w14:textId="77777777" w:rsidR="003F6FC1" w:rsidRDefault="003F6FC1" w:rsidP="00190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G丸ｺﾞｼｯｸM-PRO">
    <w:altName w:val="HGMaruGothicMPRO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Pゴシック">
    <w:panose1 w:val="020B0400000000000000"/>
    <w:charset w:val="80"/>
    <w:family w:val="modern"/>
    <w:pitch w:val="variable"/>
    <w:sig w:usb0="E00002F7" w:usb1="2AC7EDF8" w:usb2="00000012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51848091"/>
      <w:docPartObj>
        <w:docPartGallery w:val="Page Numbers (Bottom of Page)"/>
        <w:docPartUnique/>
      </w:docPartObj>
    </w:sdtPr>
    <w:sdtContent>
      <w:p w14:paraId="483EFE85" w14:textId="072F2A9F" w:rsidR="007A132E" w:rsidRDefault="00B54149" w:rsidP="0092025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63E0" w:rsidRPr="00DD63E0">
          <w:rPr>
            <w:noProof/>
            <w:lang w:val="ja-JP"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28A5E" w14:textId="77777777" w:rsidR="003F6FC1" w:rsidRDefault="003F6FC1" w:rsidP="0019091D">
      <w:r>
        <w:continuationSeparator/>
      </w:r>
    </w:p>
  </w:footnote>
  <w:footnote w:type="continuationSeparator" w:id="0">
    <w:p w14:paraId="3B19B28F" w14:textId="77777777" w:rsidR="003F6FC1" w:rsidRDefault="003F6FC1" w:rsidP="001909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1E061" w14:textId="3291F4FF" w:rsidR="003D7894" w:rsidRPr="004F3138" w:rsidRDefault="003D7894" w:rsidP="003D7894">
    <w:pPr>
      <w:pStyle w:val="a3"/>
      <w:jc w:val="right"/>
      <w:rPr>
        <w:rFonts w:ascii="BIZ UDPゴシック" w:eastAsia="BIZ UDPゴシック" w:hAnsi="BIZ UDPゴシック"/>
      </w:rPr>
    </w:pPr>
    <w:r w:rsidRPr="002271C7">
      <w:rPr>
        <w:rFonts w:ascii="BIZ UDPゴシック" w:eastAsia="BIZ UDPゴシック" w:hAnsi="BIZ UDPゴシック" w:hint="eastAsia"/>
        <w:highlight w:val="yellow"/>
      </w:rPr>
      <w:t>チーム</w:t>
    </w:r>
    <w:r w:rsidRPr="004F3138">
      <w:rPr>
        <w:rFonts w:ascii="BIZ UDPゴシック" w:eastAsia="BIZ UDPゴシック" w:hAnsi="BIZ UDPゴシック" w:hint="eastAsia"/>
      </w:rPr>
      <w:t>で応募する場合の応募フォーム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E5A92"/>
    <w:multiLevelType w:val="hybridMultilevel"/>
    <w:tmpl w:val="7C043900"/>
    <w:lvl w:ilvl="0" w:tplc="8626F69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64A6609"/>
    <w:multiLevelType w:val="hybridMultilevel"/>
    <w:tmpl w:val="C3CE2C6E"/>
    <w:lvl w:ilvl="0" w:tplc="2FC4DBEE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9EF4C08"/>
    <w:multiLevelType w:val="hybridMultilevel"/>
    <w:tmpl w:val="356AB3C0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152031DB"/>
    <w:multiLevelType w:val="hybridMultilevel"/>
    <w:tmpl w:val="80A26900"/>
    <w:lvl w:ilvl="0" w:tplc="39AE4A1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EB953AF"/>
    <w:multiLevelType w:val="hybridMultilevel"/>
    <w:tmpl w:val="66240AE6"/>
    <w:lvl w:ilvl="0" w:tplc="7D000522">
      <w:start w:val="2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5740282"/>
    <w:multiLevelType w:val="hybridMultilevel"/>
    <w:tmpl w:val="B5F8901A"/>
    <w:lvl w:ilvl="0" w:tplc="617A17A6">
      <w:start w:val="1"/>
      <w:numFmt w:val="bullet"/>
      <w:lvlText w:val="※"/>
      <w:lvlJc w:val="left"/>
      <w:pPr>
        <w:tabs>
          <w:tab w:val="num" w:pos="542"/>
        </w:tabs>
        <w:ind w:left="542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2"/>
        </w:tabs>
        <w:ind w:left="102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2"/>
        </w:tabs>
        <w:ind w:left="144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2"/>
        </w:tabs>
        <w:ind w:left="186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2"/>
        </w:tabs>
        <w:ind w:left="228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2"/>
        </w:tabs>
        <w:ind w:left="270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2"/>
        </w:tabs>
        <w:ind w:left="312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2"/>
        </w:tabs>
        <w:ind w:left="354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2"/>
        </w:tabs>
        <w:ind w:left="3962" w:hanging="420"/>
      </w:pPr>
      <w:rPr>
        <w:rFonts w:ascii="Wingdings" w:hAnsi="Wingdings" w:hint="default"/>
      </w:rPr>
    </w:lvl>
  </w:abstractNum>
  <w:abstractNum w:abstractNumId="6" w15:restartNumberingAfterBreak="0">
    <w:nsid w:val="2B161C8C"/>
    <w:multiLevelType w:val="hybridMultilevel"/>
    <w:tmpl w:val="CBA02C78"/>
    <w:lvl w:ilvl="0" w:tplc="0190316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7" w15:restartNumberingAfterBreak="0">
    <w:nsid w:val="2CD6549F"/>
    <w:multiLevelType w:val="hybridMultilevel"/>
    <w:tmpl w:val="2A50BB50"/>
    <w:lvl w:ilvl="0" w:tplc="22B6F00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367563DD"/>
    <w:multiLevelType w:val="hybridMultilevel"/>
    <w:tmpl w:val="AF1AE87E"/>
    <w:lvl w:ilvl="0" w:tplc="793430C8">
      <w:start w:val="1"/>
      <w:numFmt w:val="decimalFullWidth"/>
      <w:lvlText w:val="%1．"/>
      <w:lvlJc w:val="left"/>
      <w:pPr>
        <w:ind w:left="450" w:hanging="450"/>
      </w:pPr>
      <w:rPr>
        <w:rFonts w:hint="default"/>
        <w:b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42893919"/>
    <w:multiLevelType w:val="hybridMultilevel"/>
    <w:tmpl w:val="1EE46FA6"/>
    <w:lvl w:ilvl="0" w:tplc="0486F600">
      <w:start w:val="1"/>
      <w:numFmt w:val="decimalFullWidth"/>
      <w:lvlText w:val="%1．"/>
      <w:lvlJc w:val="left"/>
      <w:pPr>
        <w:tabs>
          <w:tab w:val="num" w:pos="809"/>
        </w:tabs>
        <w:ind w:left="809" w:hanging="45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199"/>
        </w:tabs>
        <w:ind w:left="119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19"/>
        </w:tabs>
        <w:ind w:left="161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39"/>
        </w:tabs>
        <w:ind w:left="203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59"/>
        </w:tabs>
        <w:ind w:left="245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879"/>
        </w:tabs>
        <w:ind w:left="287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99"/>
        </w:tabs>
        <w:ind w:left="329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19"/>
        </w:tabs>
        <w:ind w:left="371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39"/>
        </w:tabs>
        <w:ind w:left="4139" w:hanging="420"/>
      </w:pPr>
    </w:lvl>
  </w:abstractNum>
  <w:abstractNum w:abstractNumId="10" w15:restartNumberingAfterBreak="0">
    <w:nsid w:val="4402389F"/>
    <w:multiLevelType w:val="hybridMultilevel"/>
    <w:tmpl w:val="BB9267E2"/>
    <w:lvl w:ilvl="0" w:tplc="942E41E8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1" w15:restartNumberingAfterBreak="0">
    <w:nsid w:val="47955016"/>
    <w:multiLevelType w:val="hybridMultilevel"/>
    <w:tmpl w:val="16F05722"/>
    <w:lvl w:ilvl="0" w:tplc="FF1EEB8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50E23AD8"/>
    <w:multiLevelType w:val="hybridMultilevel"/>
    <w:tmpl w:val="C7D00BA2"/>
    <w:lvl w:ilvl="0" w:tplc="9D7652B8">
      <w:start w:val="1"/>
      <w:numFmt w:val="decimalEnclosedCircle"/>
      <w:lvlText w:val="%1"/>
      <w:lvlJc w:val="left"/>
      <w:pPr>
        <w:ind w:left="78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4" w:hanging="420"/>
      </w:pPr>
    </w:lvl>
    <w:lvl w:ilvl="3" w:tplc="0409000F" w:tentative="1">
      <w:start w:val="1"/>
      <w:numFmt w:val="decimal"/>
      <w:lvlText w:val="%4."/>
      <w:lvlJc w:val="left"/>
      <w:pPr>
        <w:ind w:left="2104" w:hanging="420"/>
      </w:pPr>
    </w:lvl>
    <w:lvl w:ilvl="4" w:tplc="04090017" w:tentative="1">
      <w:start w:val="1"/>
      <w:numFmt w:val="aiueoFullWidth"/>
      <w:lvlText w:val="(%5)"/>
      <w:lvlJc w:val="left"/>
      <w:pPr>
        <w:ind w:left="252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4" w:hanging="420"/>
      </w:pPr>
    </w:lvl>
    <w:lvl w:ilvl="6" w:tplc="0409000F" w:tentative="1">
      <w:start w:val="1"/>
      <w:numFmt w:val="decimal"/>
      <w:lvlText w:val="%7."/>
      <w:lvlJc w:val="left"/>
      <w:pPr>
        <w:ind w:left="3364" w:hanging="420"/>
      </w:pPr>
    </w:lvl>
    <w:lvl w:ilvl="7" w:tplc="04090017" w:tentative="1">
      <w:start w:val="1"/>
      <w:numFmt w:val="aiueoFullWidth"/>
      <w:lvlText w:val="(%8)"/>
      <w:lvlJc w:val="left"/>
      <w:pPr>
        <w:ind w:left="378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4" w:hanging="420"/>
      </w:pPr>
    </w:lvl>
  </w:abstractNum>
  <w:abstractNum w:abstractNumId="13" w15:restartNumberingAfterBreak="0">
    <w:nsid w:val="54FC03E9"/>
    <w:multiLevelType w:val="hybridMultilevel"/>
    <w:tmpl w:val="D78EFB04"/>
    <w:lvl w:ilvl="0" w:tplc="6E8A4622">
      <w:start w:val="1"/>
      <w:numFmt w:val="bullet"/>
      <w:lvlText w:val="※"/>
      <w:lvlJc w:val="left"/>
      <w:pPr>
        <w:tabs>
          <w:tab w:val="num" w:pos="905"/>
        </w:tabs>
        <w:ind w:left="905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385"/>
        </w:tabs>
        <w:ind w:left="138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05"/>
        </w:tabs>
        <w:ind w:left="180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25"/>
        </w:tabs>
        <w:ind w:left="222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645"/>
        </w:tabs>
        <w:ind w:left="264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065"/>
        </w:tabs>
        <w:ind w:left="306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85"/>
        </w:tabs>
        <w:ind w:left="348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05"/>
        </w:tabs>
        <w:ind w:left="390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325"/>
        </w:tabs>
        <w:ind w:left="4325" w:hanging="420"/>
      </w:pPr>
      <w:rPr>
        <w:rFonts w:ascii="Wingdings" w:hAnsi="Wingdings" w:hint="default"/>
      </w:rPr>
    </w:lvl>
  </w:abstractNum>
  <w:abstractNum w:abstractNumId="14" w15:restartNumberingAfterBreak="0">
    <w:nsid w:val="55D92E17"/>
    <w:multiLevelType w:val="hybridMultilevel"/>
    <w:tmpl w:val="D43A3FD4"/>
    <w:lvl w:ilvl="0" w:tplc="EA1CB802">
      <w:start w:val="7"/>
      <w:numFmt w:val="bullet"/>
      <w:lvlText w:val="●"/>
      <w:lvlJc w:val="left"/>
      <w:pPr>
        <w:tabs>
          <w:tab w:val="num" w:pos="1420"/>
        </w:tabs>
        <w:ind w:left="1420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420"/>
        </w:tabs>
        <w:ind w:left="44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840"/>
        </w:tabs>
        <w:ind w:left="4840" w:hanging="420"/>
      </w:pPr>
      <w:rPr>
        <w:rFonts w:ascii="Wingdings" w:hAnsi="Wingdings" w:hint="default"/>
      </w:rPr>
    </w:lvl>
  </w:abstractNum>
  <w:abstractNum w:abstractNumId="15" w15:restartNumberingAfterBreak="0">
    <w:nsid w:val="56C0460F"/>
    <w:multiLevelType w:val="hybridMultilevel"/>
    <w:tmpl w:val="F53809A2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8F90EC3"/>
    <w:multiLevelType w:val="hybridMultilevel"/>
    <w:tmpl w:val="9872E9DE"/>
    <w:lvl w:ilvl="0" w:tplc="7510812A">
      <w:start w:val="1"/>
      <w:numFmt w:val="bullet"/>
      <w:lvlText w:val="＊"/>
      <w:lvlJc w:val="left"/>
      <w:pPr>
        <w:tabs>
          <w:tab w:val="num" w:pos="1050"/>
        </w:tabs>
        <w:ind w:left="105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5DBC4323"/>
    <w:multiLevelType w:val="hybridMultilevel"/>
    <w:tmpl w:val="1CAAFF6C"/>
    <w:lvl w:ilvl="0" w:tplc="7220B35A">
      <w:start w:val="1"/>
      <w:numFmt w:val="bullet"/>
      <w:lvlText w:val="※"/>
      <w:lvlJc w:val="left"/>
      <w:pPr>
        <w:tabs>
          <w:tab w:val="num" w:pos="542"/>
        </w:tabs>
        <w:ind w:left="542" w:hanging="360"/>
      </w:pPr>
      <w:rPr>
        <w:rFonts w:ascii="HG丸ｺﾞｼｯｸM-PRO" w:eastAsia="HG丸ｺﾞｼｯｸM-PRO" w:hAnsi="Times New Roman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2"/>
        </w:tabs>
        <w:ind w:left="102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2"/>
        </w:tabs>
        <w:ind w:left="144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2"/>
        </w:tabs>
        <w:ind w:left="186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2"/>
        </w:tabs>
        <w:ind w:left="228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2"/>
        </w:tabs>
        <w:ind w:left="270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2"/>
        </w:tabs>
        <w:ind w:left="312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2"/>
        </w:tabs>
        <w:ind w:left="354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2"/>
        </w:tabs>
        <w:ind w:left="3962" w:hanging="420"/>
      </w:pPr>
      <w:rPr>
        <w:rFonts w:ascii="Wingdings" w:hAnsi="Wingdings" w:hint="default"/>
      </w:rPr>
    </w:lvl>
  </w:abstractNum>
  <w:abstractNum w:abstractNumId="18" w15:restartNumberingAfterBreak="0">
    <w:nsid w:val="5DEA1F4B"/>
    <w:multiLevelType w:val="hybridMultilevel"/>
    <w:tmpl w:val="F53809A2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60C0791B"/>
    <w:multiLevelType w:val="hybridMultilevel"/>
    <w:tmpl w:val="E534A032"/>
    <w:lvl w:ilvl="0" w:tplc="E1809760">
      <w:start w:val="1"/>
      <w:numFmt w:val="decimalEnclosedCircle"/>
      <w:lvlText w:val="≪%1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683B5C81"/>
    <w:multiLevelType w:val="hybridMultilevel"/>
    <w:tmpl w:val="F53809A2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C263016"/>
    <w:multiLevelType w:val="hybridMultilevel"/>
    <w:tmpl w:val="2C2E4A26"/>
    <w:lvl w:ilvl="0" w:tplc="44F0289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2" w15:restartNumberingAfterBreak="0">
    <w:nsid w:val="6F12628C"/>
    <w:multiLevelType w:val="hybridMultilevel"/>
    <w:tmpl w:val="B60A463E"/>
    <w:lvl w:ilvl="0" w:tplc="04090011">
      <w:start w:val="1"/>
      <w:numFmt w:val="decimalEnclosedCircle"/>
      <w:lvlText w:val="%1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702642A5"/>
    <w:multiLevelType w:val="hybridMultilevel"/>
    <w:tmpl w:val="85A47A3C"/>
    <w:lvl w:ilvl="0" w:tplc="AF7231BC">
      <w:start w:val="1"/>
      <w:numFmt w:val="decimalEnclosedCircle"/>
      <w:lvlText w:val="≪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4" w15:restartNumberingAfterBreak="0">
    <w:nsid w:val="71226AF4"/>
    <w:multiLevelType w:val="hybridMultilevel"/>
    <w:tmpl w:val="23B40906"/>
    <w:lvl w:ilvl="0" w:tplc="7550DE48">
      <w:start w:val="1"/>
      <w:numFmt w:val="decimalEnclosedCircle"/>
      <w:lvlText w:val="%1"/>
      <w:lvlJc w:val="left"/>
      <w:pPr>
        <w:ind w:left="360" w:hanging="360"/>
      </w:pPr>
      <w:rPr>
        <w:rFonts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5" w15:restartNumberingAfterBreak="0">
    <w:nsid w:val="7E585653"/>
    <w:multiLevelType w:val="hybridMultilevel"/>
    <w:tmpl w:val="0C0EF6B2"/>
    <w:lvl w:ilvl="0" w:tplc="EFA2C250">
      <w:numFmt w:val="bullet"/>
      <w:lvlText w:val="●"/>
      <w:lvlJc w:val="left"/>
      <w:pPr>
        <w:tabs>
          <w:tab w:val="num" w:pos="580"/>
        </w:tabs>
        <w:ind w:left="580" w:hanging="360"/>
      </w:pPr>
      <w:rPr>
        <w:rFonts w:ascii="HG丸ｺﾞｼｯｸM-PRO" w:eastAsia="HG丸ｺﾞｼｯｸM-PRO" w:hAnsi="Times New Roman" w:cs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num w:numId="1" w16cid:durableId="770514698">
    <w:abstractNumId w:val="1"/>
  </w:num>
  <w:num w:numId="2" w16cid:durableId="1826777206">
    <w:abstractNumId w:val="10"/>
  </w:num>
  <w:num w:numId="3" w16cid:durableId="1451970381">
    <w:abstractNumId w:val="25"/>
  </w:num>
  <w:num w:numId="4" w16cid:durableId="1891644360">
    <w:abstractNumId w:val="17"/>
  </w:num>
  <w:num w:numId="5" w16cid:durableId="174612044">
    <w:abstractNumId w:val="5"/>
  </w:num>
  <w:num w:numId="6" w16cid:durableId="2039701778">
    <w:abstractNumId w:val="13"/>
  </w:num>
  <w:num w:numId="7" w16cid:durableId="5980424">
    <w:abstractNumId w:val="9"/>
  </w:num>
  <w:num w:numId="8" w16cid:durableId="1460145441">
    <w:abstractNumId w:val="16"/>
  </w:num>
  <w:num w:numId="9" w16cid:durableId="1796673159">
    <w:abstractNumId w:val="14"/>
  </w:num>
  <w:num w:numId="10" w16cid:durableId="1153333424">
    <w:abstractNumId w:val="3"/>
  </w:num>
  <w:num w:numId="11" w16cid:durableId="1600332046">
    <w:abstractNumId w:val="11"/>
  </w:num>
  <w:num w:numId="12" w16cid:durableId="2015645908">
    <w:abstractNumId w:val="7"/>
  </w:num>
  <w:num w:numId="13" w16cid:durableId="1314487918">
    <w:abstractNumId w:val="21"/>
  </w:num>
  <w:num w:numId="14" w16cid:durableId="366221640">
    <w:abstractNumId w:val="4"/>
  </w:num>
  <w:num w:numId="15" w16cid:durableId="1460880078">
    <w:abstractNumId w:val="20"/>
  </w:num>
  <w:num w:numId="16" w16cid:durableId="1858496577">
    <w:abstractNumId w:val="15"/>
  </w:num>
  <w:num w:numId="17" w16cid:durableId="783691905">
    <w:abstractNumId w:val="18"/>
  </w:num>
  <w:num w:numId="18" w16cid:durableId="1527910109">
    <w:abstractNumId w:val="12"/>
  </w:num>
  <w:num w:numId="19" w16cid:durableId="1221986893">
    <w:abstractNumId w:val="2"/>
  </w:num>
  <w:num w:numId="20" w16cid:durableId="1586568636">
    <w:abstractNumId w:val="22"/>
  </w:num>
  <w:num w:numId="21" w16cid:durableId="1482430028">
    <w:abstractNumId w:val="19"/>
  </w:num>
  <w:num w:numId="22" w16cid:durableId="388697580">
    <w:abstractNumId w:val="23"/>
  </w:num>
  <w:num w:numId="23" w16cid:durableId="502209420">
    <w:abstractNumId w:val="6"/>
  </w:num>
  <w:num w:numId="24" w16cid:durableId="250627858">
    <w:abstractNumId w:val="24"/>
  </w:num>
  <w:num w:numId="25" w16cid:durableId="1967157897">
    <w:abstractNumId w:val="0"/>
  </w:num>
  <w:num w:numId="26" w16cid:durableId="1261183586">
    <w:abstractNumId w:val="8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中原 一成(NAKAHARA Issei)">
    <w15:presenceInfo w15:providerId="AD" w15:userId="S::ISSEI_NAKAHARA@env.go.jp::3fb4b4ea-97a6-4e69-b5b0-3564e90b2ff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0"/>
  <w:doNotHyphenateCaps/>
  <w:drawingGridHorizontalSpacing w:val="106"/>
  <w:drawingGridVerticalSpacing w:val="14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 fill="f" fillcolor="white">
      <v:fill color="white" on="f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46C"/>
    <w:rsid w:val="00001DB6"/>
    <w:rsid w:val="00006DA3"/>
    <w:rsid w:val="0001006B"/>
    <w:rsid w:val="000103CB"/>
    <w:rsid w:val="00011D43"/>
    <w:rsid w:val="00011E5C"/>
    <w:rsid w:val="00012049"/>
    <w:rsid w:val="00012C36"/>
    <w:rsid w:val="00012CED"/>
    <w:rsid w:val="000131A0"/>
    <w:rsid w:val="00015A5A"/>
    <w:rsid w:val="000203C9"/>
    <w:rsid w:val="000205ED"/>
    <w:rsid w:val="000208B4"/>
    <w:rsid w:val="00022A2A"/>
    <w:rsid w:val="000236C3"/>
    <w:rsid w:val="00027926"/>
    <w:rsid w:val="00032A7A"/>
    <w:rsid w:val="00032AAF"/>
    <w:rsid w:val="00036E03"/>
    <w:rsid w:val="00041A74"/>
    <w:rsid w:val="000420B4"/>
    <w:rsid w:val="0004452B"/>
    <w:rsid w:val="00044B40"/>
    <w:rsid w:val="00045D69"/>
    <w:rsid w:val="00050CD2"/>
    <w:rsid w:val="00050E86"/>
    <w:rsid w:val="000516FE"/>
    <w:rsid w:val="000537BD"/>
    <w:rsid w:val="000556AD"/>
    <w:rsid w:val="00056097"/>
    <w:rsid w:val="000577A7"/>
    <w:rsid w:val="00057D40"/>
    <w:rsid w:val="00060AF2"/>
    <w:rsid w:val="00061827"/>
    <w:rsid w:val="00061F9C"/>
    <w:rsid w:val="000638D3"/>
    <w:rsid w:val="00064E66"/>
    <w:rsid w:val="00065320"/>
    <w:rsid w:val="00066131"/>
    <w:rsid w:val="00070096"/>
    <w:rsid w:val="000709D2"/>
    <w:rsid w:val="00070DF2"/>
    <w:rsid w:val="00071E6E"/>
    <w:rsid w:val="000740B8"/>
    <w:rsid w:val="00077678"/>
    <w:rsid w:val="0008202F"/>
    <w:rsid w:val="00082717"/>
    <w:rsid w:val="00083C1B"/>
    <w:rsid w:val="00085D08"/>
    <w:rsid w:val="000940A4"/>
    <w:rsid w:val="00094392"/>
    <w:rsid w:val="00096B3C"/>
    <w:rsid w:val="000A0889"/>
    <w:rsid w:val="000A11DC"/>
    <w:rsid w:val="000A2F34"/>
    <w:rsid w:val="000A3A79"/>
    <w:rsid w:val="000A4E76"/>
    <w:rsid w:val="000A5DC3"/>
    <w:rsid w:val="000A7484"/>
    <w:rsid w:val="000A7676"/>
    <w:rsid w:val="000A794B"/>
    <w:rsid w:val="000B0DAC"/>
    <w:rsid w:val="000B1FCE"/>
    <w:rsid w:val="000B249E"/>
    <w:rsid w:val="000B3443"/>
    <w:rsid w:val="000B36A2"/>
    <w:rsid w:val="000B6478"/>
    <w:rsid w:val="000C2FE8"/>
    <w:rsid w:val="000C4AEA"/>
    <w:rsid w:val="000C74B4"/>
    <w:rsid w:val="000C7F52"/>
    <w:rsid w:val="000D0040"/>
    <w:rsid w:val="000D2C49"/>
    <w:rsid w:val="000D40F7"/>
    <w:rsid w:val="000D677C"/>
    <w:rsid w:val="000D7445"/>
    <w:rsid w:val="000E1FAA"/>
    <w:rsid w:val="000E3236"/>
    <w:rsid w:val="000E3C97"/>
    <w:rsid w:val="000E4387"/>
    <w:rsid w:val="000E4F38"/>
    <w:rsid w:val="000E63E9"/>
    <w:rsid w:val="000F1524"/>
    <w:rsid w:val="000F2399"/>
    <w:rsid w:val="000F30D6"/>
    <w:rsid w:val="000F3546"/>
    <w:rsid w:val="000F4278"/>
    <w:rsid w:val="000F4AD6"/>
    <w:rsid w:val="000F4CF7"/>
    <w:rsid w:val="000F73E0"/>
    <w:rsid w:val="0010045C"/>
    <w:rsid w:val="00102A38"/>
    <w:rsid w:val="001052A0"/>
    <w:rsid w:val="00106849"/>
    <w:rsid w:val="001079AC"/>
    <w:rsid w:val="00114F6B"/>
    <w:rsid w:val="00121D4E"/>
    <w:rsid w:val="0012212A"/>
    <w:rsid w:val="00123587"/>
    <w:rsid w:val="001239B5"/>
    <w:rsid w:val="00123ED3"/>
    <w:rsid w:val="0012559B"/>
    <w:rsid w:val="00125766"/>
    <w:rsid w:val="001262E6"/>
    <w:rsid w:val="001314BC"/>
    <w:rsid w:val="00134F95"/>
    <w:rsid w:val="00136DB4"/>
    <w:rsid w:val="00137938"/>
    <w:rsid w:val="00142102"/>
    <w:rsid w:val="00142E17"/>
    <w:rsid w:val="001440BB"/>
    <w:rsid w:val="00144204"/>
    <w:rsid w:val="00145727"/>
    <w:rsid w:val="00147CB5"/>
    <w:rsid w:val="00153A99"/>
    <w:rsid w:val="0015473F"/>
    <w:rsid w:val="00154C85"/>
    <w:rsid w:val="00157516"/>
    <w:rsid w:val="00161352"/>
    <w:rsid w:val="00163B3C"/>
    <w:rsid w:val="001650CC"/>
    <w:rsid w:val="00165695"/>
    <w:rsid w:val="00165706"/>
    <w:rsid w:val="0017156C"/>
    <w:rsid w:val="00176A54"/>
    <w:rsid w:val="00181AE8"/>
    <w:rsid w:val="00182FB3"/>
    <w:rsid w:val="0018315B"/>
    <w:rsid w:val="0018390C"/>
    <w:rsid w:val="00185E99"/>
    <w:rsid w:val="0019091D"/>
    <w:rsid w:val="00192AB1"/>
    <w:rsid w:val="00194CFC"/>
    <w:rsid w:val="00196773"/>
    <w:rsid w:val="001A0BA9"/>
    <w:rsid w:val="001A1616"/>
    <w:rsid w:val="001A3EBA"/>
    <w:rsid w:val="001A675C"/>
    <w:rsid w:val="001B13FA"/>
    <w:rsid w:val="001B1AD9"/>
    <w:rsid w:val="001B6F90"/>
    <w:rsid w:val="001B71CC"/>
    <w:rsid w:val="001C0366"/>
    <w:rsid w:val="001C0C8E"/>
    <w:rsid w:val="001C1957"/>
    <w:rsid w:val="001C1B4A"/>
    <w:rsid w:val="001C77F8"/>
    <w:rsid w:val="001C7F9B"/>
    <w:rsid w:val="001D35FD"/>
    <w:rsid w:val="001D517C"/>
    <w:rsid w:val="001D6286"/>
    <w:rsid w:val="001D6CD4"/>
    <w:rsid w:val="001D708A"/>
    <w:rsid w:val="001E03E3"/>
    <w:rsid w:val="001E197D"/>
    <w:rsid w:val="001E23C0"/>
    <w:rsid w:val="001E33C1"/>
    <w:rsid w:val="001E4534"/>
    <w:rsid w:val="001E5930"/>
    <w:rsid w:val="001F010E"/>
    <w:rsid w:val="001F115E"/>
    <w:rsid w:val="001F23C0"/>
    <w:rsid w:val="00202743"/>
    <w:rsid w:val="00203CF9"/>
    <w:rsid w:val="00203E1C"/>
    <w:rsid w:val="002068A1"/>
    <w:rsid w:val="00206BBF"/>
    <w:rsid w:val="00207BFE"/>
    <w:rsid w:val="00211961"/>
    <w:rsid w:val="00211C70"/>
    <w:rsid w:val="00213F15"/>
    <w:rsid w:val="00213F58"/>
    <w:rsid w:val="00214F9D"/>
    <w:rsid w:val="00221BFD"/>
    <w:rsid w:val="00224A04"/>
    <w:rsid w:val="00225195"/>
    <w:rsid w:val="00226DA6"/>
    <w:rsid w:val="002271C7"/>
    <w:rsid w:val="00227D9D"/>
    <w:rsid w:val="00230087"/>
    <w:rsid w:val="0023069D"/>
    <w:rsid w:val="00230E6E"/>
    <w:rsid w:val="0023629E"/>
    <w:rsid w:val="002378BD"/>
    <w:rsid w:val="00243E13"/>
    <w:rsid w:val="0024451E"/>
    <w:rsid w:val="0024572D"/>
    <w:rsid w:val="002462D3"/>
    <w:rsid w:val="00251F8B"/>
    <w:rsid w:val="002520E9"/>
    <w:rsid w:val="00252C3E"/>
    <w:rsid w:val="002553A4"/>
    <w:rsid w:val="00257A02"/>
    <w:rsid w:val="002629F7"/>
    <w:rsid w:val="00262EEB"/>
    <w:rsid w:val="00264BFF"/>
    <w:rsid w:val="002665FB"/>
    <w:rsid w:val="0026678D"/>
    <w:rsid w:val="002705C3"/>
    <w:rsid w:val="00271669"/>
    <w:rsid w:val="002725E6"/>
    <w:rsid w:val="00277039"/>
    <w:rsid w:val="00281E20"/>
    <w:rsid w:val="00282046"/>
    <w:rsid w:val="00282556"/>
    <w:rsid w:val="00285DAC"/>
    <w:rsid w:val="00287687"/>
    <w:rsid w:val="00287EA5"/>
    <w:rsid w:val="00290276"/>
    <w:rsid w:val="0029447B"/>
    <w:rsid w:val="00294797"/>
    <w:rsid w:val="002947A0"/>
    <w:rsid w:val="002A1AD4"/>
    <w:rsid w:val="002A1F33"/>
    <w:rsid w:val="002B09C9"/>
    <w:rsid w:val="002B1F0A"/>
    <w:rsid w:val="002B3F80"/>
    <w:rsid w:val="002B5A5B"/>
    <w:rsid w:val="002B628D"/>
    <w:rsid w:val="002C09EE"/>
    <w:rsid w:val="002C1428"/>
    <w:rsid w:val="002C1A18"/>
    <w:rsid w:val="002C2440"/>
    <w:rsid w:val="002C42B3"/>
    <w:rsid w:val="002C7210"/>
    <w:rsid w:val="002D325C"/>
    <w:rsid w:val="002D4246"/>
    <w:rsid w:val="002D590F"/>
    <w:rsid w:val="002D6C26"/>
    <w:rsid w:val="002D7072"/>
    <w:rsid w:val="002D7EDB"/>
    <w:rsid w:val="002E14B2"/>
    <w:rsid w:val="002E21D5"/>
    <w:rsid w:val="002E249F"/>
    <w:rsid w:val="002E454D"/>
    <w:rsid w:val="002E53EE"/>
    <w:rsid w:val="002E5BBC"/>
    <w:rsid w:val="002E623F"/>
    <w:rsid w:val="002E65D6"/>
    <w:rsid w:val="002F1941"/>
    <w:rsid w:val="002F2067"/>
    <w:rsid w:val="002F255E"/>
    <w:rsid w:val="002F3B1B"/>
    <w:rsid w:val="002F40EC"/>
    <w:rsid w:val="002F6AB8"/>
    <w:rsid w:val="003005A6"/>
    <w:rsid w:val="00301775"/>
    <w:rsid w:val="00301AC6"/>
    <w:rsid w:val="00302667"/>
    <w:rsid w:val="00307241"/>
    <w:rsid w:val="00310EAB"/>
    <w:rsid w:val="00313358"/>
    <w:rsid w:val="00314E05"/>
    <w:rsid w:val="00314EC0"/>
    <w:rsid w:val="00316BB0"/>
    <w:rsid w:val="00322677"/>
    <w:rsid w:val="0032391C"/>
    <w:rsid w:val="00327C5F"/>
    <w:rsid w:val="003314C9"/>
    <w:rsid w:val="0033267C"/>
    <w:rsid w:val="0033396D"/>
    <w:rsid w:val="00336272"/>
    <w:rsid w:val="00336820"/>
    <w:rsid w:val="003372E3"/>
    <w:rsid w:val="003418FB"/>
    <w:rsid w:val="00343987"/>
    <w:rsid w:val="00343CAA"/>
    <w:rsid w:val="00345B75"/>
    <w:rsid w:val="00346346"/>
    <w:rsid w:val="00347718"/>
    <w:rsid w:val="00350203"/>
    <w:rsid w:val="0035125D"/>
    <w:rsid w:val="00351BDB"/>
    <w:rsid w:val="00351DA0"/>
    <w:rsid w:val="003537CA"/>
    <w:rsid w:val="00355EDA"/>
    <w:rsid w:val="003563F8"/>
    <w:rsid w:val="0035654D"/>
    <w:rsid w:val="00356D0C"/>
    <w:rsid w:val="00360EFC"/>
    <w:rsid w:val="003667BF"/>
    <w:rsid w:val="00366923"/>
    <w:rsid w:val="0036733E"/>
    <w:rsid w:val="0037380D"/>
    <w:rsid w:val="0037569C"/>
    <w:rsid w:val="00376C1A"/>
    <w:rsid w:val="00377ECE"/>
    <w:rsid w:val="00380D63"/>
    <w:rsid w:val="00382EF8"/>
    <w:rsid w:val="0038570E"/>
    <w:rsid w:val="003878B5"/>
    <w:rsid w:val="003917FD"/>
    <w:rsid w:val="00392E38"/>
    <w:rsid w:val="00394A01"/>
    <w:rsid w:val="00395671"/>
    <w:rsid w:val="003964ED"/>
    <w:rsid w:val="003965F6"/>
    <w:rsid w:val="003970C6"/>
    <w:rsid w:val="00397589"/>
    <w:rsid w:val="003A118F"/>
    <w:rsid w:val="003A24C0"/>
    <w:rsid w:val="003A28F0"/>
    <w:rsid w:val="003A3AE8"/>
    <w:rsid w:val="003A6171"/>
    <w:rsid w:val="003A674D"/>
    <w:rsid w:val="003A7512"/>
    <w:rsid w:val="003A7BF5"/>
    <w:rsid w:val="003B009E"/>
    <w:rsid w:val="003B1BEE"/>
    <w:rsid w:val="003B1C8B"/>
    <w:rsid w:val="003B2D6B"/>
    <w:rsid w:val="003B48EC"/>
    <w:rsid w:val="003B7D2F"/>
    <w:rsid w:val="003B7F2F"/>
    <w:rsid w:val="003C113C"/>
    <w:rsid w:val="003C11C4"/>
    <w:rsid w:val="003C4650"/>
    <w:rsid w:val="003C5420"/>
    <w:rsid w:val="003C6BBA"/>
    <w:rsid w:val="003D0F05"/>
    <w:rsid w:val="003D28A4"/>
    <w:rsid w:val="003D3E30"/>
    <w:rsid w:val="003D5743"/>
    <w:rsid w:val="003D7894"/>
    <w:rsid w:val="003E15DA"/>
    <w:rsid w:val="003E22C5"/>
    <w:rsid w:val="003F1844"/>
    <w:rsid w:val="003F4033"/>
    <w:rsid w:val="003F426E"/>
    <w:rsid w:val="003F4DE8"/>
    <w:rsid w:val="003F6F98"/>
    <w:rsid w:val="003F6FC1"/>
    <w:rsid w:val="003F73EB"/>
    <w:rsid w:val="003F7DAB"/>
    <w:rsid w:val="00400BCB"/>
    <w:rsid w:val="004012F5"/>
    <w:rsid w:val="004022A9"/>
    <w:rsid w:val="0040417D"/>
    <w:rsid w:val="004051ED"/>
    <w:rsid w:val="00405E99"/>
    <w:rsid w:val="00406C85"/>
    <w:rsid w:val="00407AA9"/>
    <w:rsid w:val="00411A01"/>
    <w:rsid w:val="00414910"/>
    <w:rsid w:val="00415D35"/>
    <w:rsid w:val="00416062"/>
    <w:rsid w:val="00416B3E"/>
    <w:rsid w:val="00416D51"/>
    <w:rsid w:val="00420051"/>
    <w:rsid w:val="00421B93"/>
    <w:rsid w:val="00421F58"/>
    <w:rsid w:val="00425EC0"/>
    <w:rsid w:val="00431107"/>
    <w:rsid w:val="0043276A"/>
    <w:rsid w:val="00434779"/>
    <w:rsid w:val="0043549C"/>
    <w:rsid w:val="004403EF"/>
    <w:rsid w:val="00440DDF"/>
    <w:rsid w:val="00447439"/>
    <w:rsid w:val="00447CE3"/>
    <w:rsid w:val="00452E46"/>
    <w:rsid w:val="0045426D"/>
    <w:rsid w:val="0045435A"/>
    <w:rsid w:val="004553D2"/>
    <w:rsid w:val="00455889"/>
    <w:rsid w:val="00455FE6"/>
    <w:rsid w:val="0045700A"/>
    <w:rsid w:val="00460B1B"/>
    <w:rsid w:val="00461D1A"/>
    <w:rsid w:val="00463914"/>
    <w:rsid w:val="00466720"/>
    <w:rsid w:val="00466AD0"/>
    <w:rsid w:val="004717B0"/>
    <w:rsid w:val="0047390C"/>
    <w:rsid w:val="00474263"/>
    <w:rsid w:val="0047457C"/>
    <w:rsid w:val="00475C33"/>
    <w:rsid w:val="0047612B"/>
    <w:rsid w:val="0047708B"/>
    <w:rsid w:val="00477F24"/>
    <w:rsid w:val="0048045D"/>
    <w:rsid w:val="00481F5B"/>
    <w:rsid w:val="004852A3"/>
    <w:rsid w:val="00487779"/>
    <w:rsid w:val="00490401"/>
    <w:rsid w:val="004926EC"/>
    <w:rsid w:val="0049375C"/>
    <w:rsid w:val="004959EE"/>
    <w:rsid w:val="004A578C"/>
    <w:rsid w:val="004A5D64"/>
    <w:rsid w:val="004A7813"/>
    <w:rsid w:val="004B02DA"/>
    <w:rsid w:val="004B05B2"/>
    <w:rsid w:val="004B3F78"/>
    <w:rsid w:val="004B5214"/>
    <w:rsid w:val="004B52BE"/>
    <w:rsid w:val="004B76BC"/>
    <w:rsid w:val="004C0384"/>
    <w:rsid w:val="004C2352"/>
    <w:rsid w:val="004C292B"/>
    <w:rsid w:val="004C4198"/>
    <w:rsid w:val="004C655A"/>
    <w:rsid w:val="004C67B6"/>
    <w:rsid w:val="004D0C56"/>
    <w:rsid w:val="004D1672"/>
    <w:rsid w:val="004D4D33"/>
    <w:rsid w:val="004D7A4B"/>
    <w:rsid w:val="004E0497"/>
    <w:rsid w:val="004F24F6"/>
    <w:rsid w:val="004F3138"/>
    <w:rsid w:val="004F36DE"/>
    <w:rsid w:val="004F434C"/>
    <w:rsid w:val="004F4CDF"/>
    <w:rsid w:val="004F603B"/>
    <w:rsid w:val="00500DBC"/>
    <w:rsid w:val="00501AD7"/>
    <w:rsid w:val="005068AA"/>
    <w:rsid w:val="005105F9"/>
    <w:rsid w:val="005119B7"/>
    <w:rsid w:val="005163FC"/>
    <w:rsid w:val="00516785"/>
    <w:rsid w:val="00520E79"/>
    <w:rsid w:val="005215EE"/>
    <w:rsid w:val="00524086"/>
    <w:rsid w:val="00527500"/>
    <w:rsid w:val="00527942"/>
    <w:rsid w:val="00530E97"/>
    <w:rsid w:val="00531B7F"/>
    <w:rsid w:val="00532C4F"/>
    <w:rsid w:val="00544200"/>
    <w:rsid w:val="00544978"/>
    <w:rsid w:val="00544991"/>
    <w:rsid w:val="00545FF9"/>
    <w:rsid w:val="00546EF6"/>
    <w:rsid w:val="0055059F"/>
    <w:rsid w:val="005541FD"/>
    <w:rsid w:val="0055459D"/>
    <w:rsid w:val="00556E38"/>
    <w:rsid w:val="00557C88"/>
    <w:rsid w:val="00561572"/>
    <w:rsid w:val="005623F7"/>
    <w:rsid w:val="005638CD"/>
    <w:rsid w:val="00565831"/>
    <w:rsid w:val="0056645F"/>
    <w:rsid w:val="005674F0"/>
    <w:rsid w:val="00570635"/>
    <w:rsid w:val="0057071D"/>
    <w:rsid w:val="005709D0"/>
    <w:rsid w:val="00574009"/>
    <w:rsid w:val="0057574C"/>
    <w:rsid w:val="005836BB"/>
    <w:rsid w:val="00587E0C"/>
    <w:rsid w:val="00592658"/>
    <w:rsid w:val="00593742"/>
    <w:rsid w:val="00595C58"/>
    <w:rsid w:val="00595D99"/>
    <w:rsid w:val="00596D92"/>
    <w:rsid w:val="005A20F5"/>
    <w:rsid w:val="005A294A"/>
    <w:rsid w:val="005A3C20"/>
    <w:rsid w:val="005A408F"/>
    <w:rsid w:val="005A4229"/>
    <w:rsid w:val="005A4C39"/>
    <w:rsid w:val="005A4D38"/>
    <w:rsid w:val="005A4E07"/>
    <w:rsid w:val="005A6C74"/>
    <w:rsid w:val="005B0315"/>
    <w:rsid w:val="005C0F37"/>
    <w:rsid w:val="005C1831"/>
    <w:rsid w:val="005C2A34"/>
    <w:rsid w:val="005C30E3"/>
    <w:rsid w:val="005C52DC"/>
    <w:rsid w:val="005C6D12"/>
    <w:rsid w:val="005D108B"/>
    <w:rsid w:val="005D5093"/>
    <w:rsid w:val="005D5AEE"/>
    <w:rsid w:val="005D625E"/>
    <w:rsid w:val="005E0989"/>
    <w:rsid w:val="005E1037"/>
    <w:rsid w:val="005E283C"/>
    <w:rsid w:val="005E2CED"/>
    <w:rsid w:val="005E30EF"/>
    <w:rsid w:val="005E4169"/>
    <w:rsid w:val="005E4F9D"/>
    <w:rsid w:val="005E5776"/>
    <w:rsid w:val="005E7487"/>
    <w:rsid w:val="005E7F30"/>
    <w:rsid w:val="005F2417"/>
    <w:rsid w:val="005F3945"/>
    <w:rsid w:val="005F5E1B"/>
    <w:rsid w:val="00600BDA"/>
    <w:rsid w:val="00602228"/>
    <w:rsid w:val="00604A2F"/>
    <w:rsid w:val="006067AA"/>
    <w:rsid w:val="00616B65"/>
    <w:rsid w:val="006171C3"/>
    <w:rsid w:val="00620B97"/>
    <w:rsid w:val="00624153"/>
    <w:rsid w:val="00626068"/>
    <w:rsid w:val="00626361"/>
    <w:rsid w:val="00626C3C"/>
    <w:rsid w:val="00627F5D"/>
    <w:rsid w:val="006314FA"/>
    <w:rsid w:val="00633C09"/>
    <w:rsid w:val="006377B3"/>
    <w:rsid w:val="0064029B"/>
    <w:rsid w:val="00640886"/>
    <w:rsid w:val="00640EB4"/>
    <w:rsid w:val="006419FC"/>
    <w:rsid w:val="00641AD1"/>
    <w:rsid w:val="00643D50"/>
    <w:rsid w:val="006452F2"/>
    <w:rsid w:val="00646DDE"/>
    <w:rsid w:val="00647638"/>
    <w:rsid w:val="0065123B"/>
    <w:rsid w:val="0065298B"/>
    <w:rsid w:val="00652D77"/>
    <w:rsid w:val="00653420"/>
    <w:rsid w:val="006538FE"/>
    <w:rsid w:val="00656BA9"/>
    <w:rsid w:val="00660808"/>
    <w:rsid w:val="00664272"/>
    <w:rsid w:val="00672B8E"/>
    <w:rsid w:val="006732AA"/>
    <w:rsid w:val="006755F3"/>
    <w:rsid w:val="00675CFB"/>
    <w:rsid w:val="0067736B"/>
    <w:rsid w:val="0067789D"/>
    <w:rsid w:val="00680A5E"/>
    <w:rsid w:val="00680EBA"/>
    <w:rsid w:val="006867D4"/>
    <w:rsid w:val="00690ADC"/>
    <w:rsid w:val="00691745"/>
    <w:rsid w:val="00693B21"/>
    <w:rsid w:val="00695CD6"/>
    <w:rsid w:val="00696439"/>
    <w:rsid w:val="0069789A"/>
    <w:rsid w:val="006A46A9"/>
    <w:rsid w:val="006A7533"/>
    <w:rsid w:val="006B2171"/>
    <w:rsid w:val="006B2D01"/>
    <w:rsid w:val="006B706B"/>
    <w:rsid w:val="006C366A"/>
    <w:rsid w:val="006C53F1"/>
    <w:rsid w:val="006C6DA8"/>
    <w:rsid w:val="006C706B"/>
    <w:rsid w:val="006D0E19"/>
    <w:rsid w:val="006D175F"/>
    <w:rsid w:val="006D2B95"/>
    <w:rsid w:val="006D4244"/>
    <w:rsid w:val="006D4E1B"/>
    <w:rsid w:val="006D6A59"/>
    <w:rsid w:val="006E1C26"/>
    <w:rsid w:val="006E434E"/>
    <w:rsid w:val="006F27B6"/>
    <w:rsid w:val="006F2D89"/>
    <w:rsid w:val="006F3C36"/>
    <w:rsid w:val="006F70C8"/>
    <w:rsid w:val="006F7599"/>
    <w:rsid w:val="007006ED"/>
    <w:rsid w:val="00701731"/>
    <w:rsid w:val="0070396F"/>
    <w:rsid w:val="0071099A"/>
    <w:rsid w:val="00711468"/>
    <w:rsid w:val="00713242"/>
    <w:rsid w:val="0071355C"/>
    <w:rsid w:val="0071441C"/>
    <w:rsid w:val="007250F3"/>
    <w:rsid w:val="00725E92"/>
    <w:rsid w:val="007307C3"/>
    <w:rsid w:val="00730841"/>
    <w:rsid w:val="00730E97"/>
    <w:rsid w:val="007336F6"/>
    <w:rsid w:val="007339BB"/>
    <w:rsid w:val="00735E7B"/>
    <w:rsid w:val="00735F72"/>
    <w:rsid w:val="007364F0"/>
    <w:rsid w:val="00740AB2"/>
    <w:rsid w:val="0074101D"/>
    <w:rsid w:val="007437AA"/>
    <w:rsid w:val="00746C13"/>
    <w:rsid w:val="0074747B"/>
    <w:rsid w:val="0074762A"/>
    <w:rsid w:val="00747912"/>
    <w:rsid w:val="00751AAA"/>
    <w:rsid w:val="0075291F"/>
    <w:rsid w:val="007557C0"/>
    <w:rsid w:val="00755CD1"/>
    <w:rsid w:val="00757469"/>
    <w:rsid w:val="00757BF3"/>
    <w:rsid w:val="00762386"/>
    <w:rsid w:val="0076704C"/>
    <w:rsid w:val="007678C1"/>
    <w:rsid w:val="007710CC"/>
    <w:rsid w:val="00771D2B"/>
    <w:rsid w:val="00772D32"/>
    <w:rsid w:val="00774FA0"/>
    <w:rsid w:val="007764A6"/>
    <w:rsid w:val="00777627"/>
    <w:rsid w:val="0078123F"/>
    <w:rsid w:val="00781BCC"/>
    <w:rsid w:val="00781FBA"/>
    <w:rsid w:val="007863CF"/>
    <w:rsid w:val="0078736F"/>
    <w:rsid w:val="00790A78"/>
    <w:rsid w:val="00793404"/>
    <w:rsid w:val="00793563"/>
    <w:rsid w:val="0079482F"/>
    <w:rsid w:val="00796BC6"/>
    <w:rsid w:val="007A132E"/>
    <w:rsid w:val="007A26D3"/>
    <w:rsid w:val="007A2D8B"/>
    <w:rsid w:val="007A6AA4"/>
    <w:rsid w:val="007C03D0"/>
    <w:rsid w:val="007C114A"/>
    <w:rsid w:val="007C1AD0"/>
    <w:rsid w:val="007C2EEE"/>
    <w:rsid w:val="007C632C"/>
    <w:rsid w:val="007C6A32"/>
    <w:rsid w:val="007D0585"/>
    <w:rsid w:val="007D2B02"/>
    <w:rsid w:val="007D2BD9"/>
    <w:rsid w:val="007D2F98"/>
    <w:rsid w:val="007D74A0"/>
    <w:rsid w:val="007E0FD8"/>
    <w:rsid w:val="007E4919"/>
    <w:rsid w:val="007E4EAC"/>
    <w:rsid w:val="007E578A"/>
    <w:rsid w:val="007F0FD5"/>
    <w:rsid w:val="007F1D4C"/>
    <w:rsid w:val="007F638D"/>
    <w:rsid w:val="007F7AC9"/>
    <w:rsid w:val="00807FC0"/>
    <w:rsid w:val="008120C0"/>
    <w:rsid w:val="0081257B"/>
    <w:rsid w:val="00813A4A"/>
    <w:rsid w:val="00813C55"/>
    <w:rsid w:val="00815053"/>
    <w:rsid w:val="00816FAB"/>
    <w:rsid w:val="008172D0"/>
    <w:rsid w:val="0082008B"/>
    <w:rsid w:val="00820420"/>
    <w:rsid w:val="008226BC"/>
    <w:rsid w:val="00825F37"/>
    <w:rsid w:val="008276F3"/>
    <w:rsid w:val="0082788E"/>
    <w:rsid w:val="008305E7"/>
    <w:rsid w:val="008330E1"/>
    <w:rsid w:val="00835E41"/>
    <w:rsid w:val="0083742B"/>
    <w:rsid w:val="00840D1C"/>
    <w:rsid w:val="00840FB7"/>
    <w:rsid w:val="008432AB"/>
    <w:rsid w:val="00843610"/>
    <w:rsid w:val="00844430"/>
    <w:rsid w:val="00845035"/>
    <w:rsid w:val="008451D1"/>
    <w:rsid w:val="0084798E"/>
    <w:rsid w:val="0085173F"/>
    <w:rsid w:val="0085251D"/>
    <w:rsid w:val="00853175"/>
    <w:rsid w:val="0085521F"/>
    <w:rsid w:val="008562B3"/>
    <w:rsid w:val="00864D61"/>
    <w:rsid w:val="00864F60"/>
    <w:rsid w:val="00866D0E"/>
    <w:rsid w:val="008729F2"/>
    <w:rsid w:val="00873132"/>
    <w:rsid w:val="008735B2"/>
    <w:rsid w:val="00874A41"/>
    <w:rsid w:val="00874B8A"/>
    <w:rsid w:val="00875072"/>
    <w:rsid w:val="00875AC1"/>
    <w:rsid w:val="008764B6"/>
    <w:rsid w:val="0087665A"/>
    <w:rsid w:val="0087709A"/>
    <w:rsid w:val="00877D92"/>
    <w:rsid w:val="00880152"/>
    <w:rsid w:val="00881A56"/>
    <w:rsid w:val="00881C3C"/>
    <w:rsid w:val="00882A50"/>
    <w:rsid w:val="00885376"/>
    <w:rsid w:val="00892512"/>
    <w:rsid w:val="00893EB5"/>
    <w:rsid w:val="00894771"/>
    <w:rsid w:val="0089680F"/>
    <w:rsid w:val="00897B57"/>
    <w:rsid w:val="008A0207"/>
    <w:rsid w:val="008A020D"/>
    <w:rsid w:val="008A12E5"/>
    <w:rsid w:val="008A22D5"/>
    <w:rsid w:val="008A25A1"/>
    <w:rsid w:val="008A3E45"/>
    <w:rsid w:val="008A6AD4"/>
    <w:rsid w:val="008A6B68"/>
    <w:rsid w:val="008A6EB4"/>
    <w:rsid w:val="008B1A3A"/>
    <w:rsid w:val="008B3587"/>
    <w:rsid w:val="008B6356"/>
    <w:rsid w:val="008C0997"/>
    <w:rsid w:val="008C09BB"/>
    <w:rsid w:val="008C1756"/>
    <w:rsid w:val="008C1D35"/>
    <w:rsid w:val="008D2B52"/>
    <w:rsid w:val="008D335A"/>
    <w:rsid w:val="008D358C"/>
    <w:rsid w:val="008D5DE8"/>
    <w:rsid w:val="008E0074"/>
    <w:rsid w:val="008E3A4D"/>
    <w:rsid w:val="008E5C60"/>
    <w:rsid w:val="008F24C9"/>
    <w:rsid w:val="008F542E"/>
    <w:rsid w:val="00900D6B"/>
    <w:rsid w:val="009047E8"/>
    <w:rsid w:val="00910B09"/>
    <w:rsid w:val="00912FDF"/>
    <w:rsid w:val="00914CCB"/>
    <w:rsid w:val="0091603E"/>
    <w:rsid w:val="0092025D"/>
    <w:rsid w:val="00922D2B"/>
    <w:rsid w:val="009238BE"/>
    <w:rsid w:val="009253A6"/>
    <w:rsid w:val="009256FE"/>
    <w:rsid w:val="009258B3"/>
    <w:rsid w:val="00930247"/>
    <w:rsid w:val="00932DB4"/>
    <w:rsid w:val="009338FB"/>
    <w:rsid w:val="00934E23"/>
    <w:rsid w:val="00936598"/>
    <w:rsid w:val="00940298"/>
    <w:rsid w:val="009402C2"/>
    <w:rsid w:val="00940A04"/>
    <w:rsid w:val="00940D7F"/>
    <w:rsid w:val="009437E0"/>
    <w:rsid w:val="00943BD9"/>
    <w:rsid w:val="0094511C"/>
    <w:rsid w:val="0094599B"/>
    <w:rsid w:val="009462E7"/>
    <w:rsid w:val="00950E8F"/>
    <w:rsid w:val="00952BA0"/>
    <w:rsid w:val="009543C3"/>
    <w:rsid w:val="00954694"/>
    <w:rsid w:val="0096388A"/>
    <w:rsid w:val="00963B74"/>
    <w:rsid w:val="009640C3"/>
    <w:rsid w:val="00964B79"/>
    <w:rsid w:val="00966AF1"/>
    <w:rsid w:val="00966DE9"/>
    <w:rsid w:val="00967863"/>
    <w:rsid w:val="009710C8"/>
    <w:rsid w:val="00971FF3"/>
    <w:rsid w:val="00973D2F"/>
    <w:rsid w:val="009829B5"/>
    <w:rsid w:val="009836D1"/>
    <w:rsid w:val="00985217"/>
    <w:rsid w:val="0098577C"/>
    <w:rsid w:val="00991469"/>
    <w:rsid w:val="00992EAC"/>
    <w:rsid w:val="00993B75"/>
    <w:rsid w:val="009A0189"/>
    <w:rsid w:val="009A0FBE"/>
    <w:rsid w:val="009A100E"/>
    <w:rsid w:val="009A192D"/>
    <w:rsid w:val="009A24C9"/>
    <w:rsid w:val="009A26B9"/>
    <w:rsid w:val="009A47E8"/>
    <w:rsid w:val="009A6033"/>
    <w:rsid w:val="009A7CAA"/>
    <w:rsid w:val="009B201C"/>
    <w:rsid w:val="009B2E3B"/>
    <w:rsid w:val="009B3698"/>
    <w:rsid w:val="009B3AC1"/>
    <w:rsid w:val="009B5F4C"/>
    <w:rsid w:val="009B66C8"/>
    <w:rsid w:val="009B78AD"/>
    <w:rsid w:val="009C310A"/>
    <w:rsid w:val="009C3921"/>
    <w:rsid w:val="009C438C"/>
    <w:rsid w:val="009C5052"/>
    <w:rsid w:val="009C60BB"/>
    <w:rsid w:val="009C6E93"/>
    <w:rsid w:val="009D134A"/>
    <w:rsid w:val="009D1DA8"/>
    <w:rsid w:val="009D2E8B"/>
    <w:rsid w:val="009D6C14"/>
    <w:rsid w:val="009D7A52"/>
    <w:rsid w:val="009E045E"/>
    <w:rsid w:val="009E04D3"/>
    <w:rsid w:val="009E4C68"/>
    <w:rsid w:val="009E55AD"/>
    <w:rsid w:val="009E6556"/>
    <w:rsid w:val="009E6E1F"/>
    <w:rsid w:val="009E7D76"/>
    <w:rsid w:val="009F16FE"/>
    <w:rsid w:val="009F387C"/>
    <w:rsid w:val="009F493A"/>
    <w:rsid w:val="009F5D59"/>
    <w:rsid w:val="00A013B5"/>
    <w:rsid w:val="00A03128"/>
    <w:rsid w:val="00A056B7"/>
    <w:rsid w:val="00A06830"/>
    <w:rsid w:val="00A06E25"/>
    <w:rsid w:val="00A0766C"/>
    <w:rsid w:val="00A0775C"/>
    <w:rsid w:val="00A1016E"/>
    <w:rsid w:val="00A11451"/>
    <w:rsid w:val="00A12749"/>
    <w:rsid w:val="00A20E15"/>
    <w:rsid w:val="00A2365C"/>
    <w:rsid w:val="00A24129"/>
    <w:rsid w:val="00A25194"/>
    <w:rsid w:val="00A30BEA"/>
    <w:rsid w:val="00A33A20"/>
    <w:rsid w:val="00A40CF6"/>
    <w:rsid w:val="00A4313D"/>
    <w:rsid w:val="00A44485"/>
    <w:rsid w:val="00A46AAC"/>
    <w:rsid w:val="00A4706D"/>
    <w:rsid w:val="00A47A9F"/>
    <w:rsid w:val="00A54D5B"/>
    <w:rsid w:val="00A575F7"/>
    <w:rsid w:val="00A60CD5"/>
    <w:rsid w:val="00A61098"/>
    <w:rsid w:val="00A610DA"/>
    <w:rsid w:val="00A61A34"/>
    <w:rsid w:val="00A61B9D"/>
    <w:rsid w:val="00A62CD4"/>
    <w:rsid w:val="00A66237"/>
    <w:rsid w:val="00A6746C"/>
    <w:rsid w:val="00A70430"/>
    <w:rsid w:val="00A73714"/>
    <w:rsid w:val="00A74230"/>
    <w:rsid w:val="00A7475C"/>
    <w:rsid w:val="00A76DC0"/>
    <w:rsid w:val="00A77A8F"/>
    <w:rsid w:val="00A852E3"/>
    <w:rsid w:val="00A86B0A"/>
    <w:rsid w:val="00A901B7"/>
    <w:rsid w:val="00A92F26"/>
    <w:rsid w:val="00A962BD"/>
    <w:rsid w:val="00A97BAB"/>
    <w:rsid w:val="00AA7A03"/>
    <w:rsid w:val="00AB15CE"/>
    <w:rsid w:val="00AB19C0"/>
    <w:rsid w:val="00AB34C7"/>
    <w:rsid w:val="00AB3B7C"/>
    <w:rsid w:val="00AB4B75"/>
    <w:rsid w:val="00AB5FBA"/>
    <w:rsid w:val="00AB7DF4"/>
    <w:rsid w:val="00AC060F"/>
    <w:rsid w:val="00AC3692"/>
    <w:rsid w:val="00AC3A24"/>
    <w:rsid w:val="00AC71F6"/>
    <w:rsid w:val="00AD0EFB"/>
    <w:rsid w:val="00AD250C"/>
    <w:rsid w:val="00AD2E88"/>
    <w:rsid w:val="00AE00F8"/>
    <w:rsid w:val="00AE0BA4"/>
    <w:rsid w:val="00AE1AB4"/>
    <w:rsid w:val="00AE2863"/>
    <w:rsid w:val="00AE424E"/>
    <w:rsid w:val="00AE50B9"/>
    <w:rsid w:val="00AE580D"/>
    <w:rsid w:val="00AF2289"/>
    <w:rsid w:val="00AF44CC"/>
    <w:rsid w:val="00AF5185"/>
    <w:rsid w:val="00AF6507"/>
    <w:rsid w:val="00B01C2A"/>
    <w:rsid w:val="00B03F09"/>
    <w:rsid w:val="00B0492E"/>
    <w:rsid w:val="00B05317"/>
    <w:rsid w:val="00B06FC7"/>
    <w:rsid w:val="00B104B2"/>
    <w:rsid w:val="00B122F6"/>
    <w:rsid w:val="00B14650"/>
    <w:rsid w:val="00B150B5"/>
    <w:rsid w:val="00B201D3"/>
    <w:rsid w:val="00B211F0"/>
    <w:rsid w:val="00B26E78"/>
    <w:rsid w:val="00B31B3C"/>
    <w:rsid w:val="00B3332C"/>
    <w:rsid w:val="00B34153"/>
    <w:rsid w:val="00B34695"/>
    <w:rsid w:val="00B34DEA"/>
    <w:rsid w:val="00B35A92"/>
    <w:rsid w:val="00B419FD"/>
    <w:rsid w:val="00B44524"/>
    <w:rsid w:val="00B513E9"/>
    <w:rsid w:val="00B5317C"/>
    <w:rsid w:val="00B53F8D"/>
    <w:rsid w:val="00B54149"/>
    <w:rsid w:val="00B5491D"/>
    <w:rsid w:val="00B60B3F"/>
    <w:rsid w:val="00B6225D"/>
    <w:rsid w:val="00B6327D"/>
    <w:rsid w:val="00B6373E"/>
    <w:rsid w:val="00B64D57"/>
    <w:rsid w:val="00B653D3"/>
    <w:rsid w:val="00B70FA7"/>
    <w:rsid w:val="00B715E9"/>
    <w:rsid w:val="00B71A40"/>
    <w:rsid w:val="00B74291"/>
    <w:rsid w:val="00B75943"/>
    <w:rsid w:val="00B76375"/>
    <w:rsid w:val="00B779F4"/>
    <w:rsid w:val="00B80364"/>
    <w:rsid w:val="00B811B9"/>
    <w:rsid w:val="00B839B0"/>
    <w:rsid w:val="00B84B28"/>
    <w:rsid w:val="00B84B85"/>
    <w:rsid w:val="00B876F6"/>
    <w:rsid w:val="00B924B2"/>
    <w:rsid w:val="00B94330"/>
    <w:rsid w:val="00B94859"/>
    <w:rsid w:val="00B95B61"/>
    <w:rsid w:val="00B95D4E"/>
    <w:rsid w:val="00B96D7B"/>
    <w:rsid w:val="00BA0DBE"/>
    <w:rsid w:val="00BA18ED"/>
    <w:rsid w:val="00BA30FD"/>
    <w:rsid w:val="00BA4647"/>
    <w:rsid w:val="00BA4C84"/>
    <w:rsid w:val="00BB0198"/>
    <w:rsid w:val="00BB02DE"/>
    <w:rsid w:val="00BB064D"/>
    <w:rsid w:val="00BB1110"/>
    <w:rsid w:val="00BB229F"/>
    <w:rsid w:val="00BB2C4A"/>
    <w:rsid w:val="00BB4B51"/>
    <w:rsid w:val="00BB4B92"/>
    <w:rsid w:val="00BB58FD"/>
    <w:rsid w:val="00BB65F7"/>
    <w:rsid w:val="00BB7309"/>
    <w:rsid w:val="00BB7C21"/>
    <w:rsid w:val="00BC276E"/>
    <w:rsid w:val="00BC2D6E"/>
    <w:rsid w:val="00BC535E"/>
    <w:rsid w:val="00BC5717"/>
    <w:rsid w:val="00BC5FC0"/>
    <w:rsid w:val="00BC71B3"/>
    <w:rsid w:val="00BD1DE0"/>
    <w:rsid w:val="00BD1FCF"/>
    <w:rsid w:val="00BE2580"/>
    <w:rsid w:val="00BE2AB7"/>
    <w:rsid w:val="00BE4A9D"/>
    <w:rsid w:val="00BE5136"/>
    <w:rsid w:val="00BE54A6"/>
    <w:rsid w:val="00BE60C3"/>
    <w:rsid w:val="00BE66AF"/>
    <w:rsid w:val="00BE6D5D"/>
    <w:rsid w:val="00BE706E"/>
    <w:rsid w:val="00BE74F8"/>
    <w:rsid w:val="00BF1E39"/>
    <w:rsid w:val="00BF5A23"/>
    <w:rsid w:val="00BF65B5"/>
    <w:rsid w:val="00C0334E"/>
    <w:rsid w:val="00C0407F"/>
    <w:rsid w:val="00C050EE"/>
    <w:rsid w:val="00C108FD"/>
    <w:rsid w:val="00C1265B"/>
    <w:rsid w:val="00C13E32"/>
    <w:rsid w:val="00C15FC5"/>
    <w:rsid w:val="00C16035"/>
    <w:rsid w:val="00C220AF"/>
    <w:rsid w:val="00C23788"/>
    <w:rsid w:val="00C24843"/>
    <w:rsid w:val="00C26761"/>
    <w:rsid w:val="00C276F2"/>
    <w:rsid w:val="00C3216F"/>
    <w:rsid w:val="00C34DC9"/>
    <w:rsid w:val="00C414CB"/>
    <w:rsid w:val="00C47AB3"/>
    <w:rsid w:val="00C47DE9"/>
    <w:rsid w:val="00C47F0D"/>
    <w:rsid w:val="00C51196"/>
    <w:rsid w:val="00C52703"/>
    <w:rsid w:val="00C530ED"/>
    <w:rsid w:val="00C54871"/>
    <w:rsid w:val="00C60053"/>
    <w:rsid w:val="00C612AD"/>
    <w:rsid w:val="00C63CFA"/>
    <w:rsid w:val="00C72C81"/>
    <w:rsid w:val="00C732A3"/>
    <w:rsid w:val="00C7554F"/>
    <w:rsid w:val="00C767FC"/>
    <w:rsid w:val="00C76AA3"/>
    <w:rsid w:val="00C8360F"/>
    <w:rsid w:val="00C83E15"/>
    <w:rsid w:val="00C851F7"/>
    <w:rsid w:val="00C90163"/>
    <w:rsid w:val="00C90D27"/>
    <w:rsid w:val="00C94818"/>
    <w:rsid w:val="00C96F86"/>
    <w:rsid w:val="00CA1761"/>
    <w:rsid w:val="00CA1981"/>
    <w:rsid w:val="00CA35CF"/>
    <w:rsid w:val="00CA4382"/>
    <w:rsid w:val="00CA4902"/>
    <w:rsid w:val="00CB27DF"/>
    <w:rsid w:val="00CB69B0"/>
    <w:rsid w:val="00CC1572"/>
    <w:rsid w:val="00CC36E4"/>
    <w:rsid w:val="00CC4ABE"/>
    <w:rsid w:val="00CD36A5"/>
    <w:rsid w:val="00CD3752"/>
    <w:rsid w:val="00CD475A"/>
    <w:rsid w:val="00CD598E"/>
    <w:rsid w:val="00CE1520"/>
    <w:rsid w:val="00CE7C53"/>
    <w:rsid w:val="00CF1A22"/>
    <w:rsid w:val="00CF29E0"/>
    <w:rsid w:val="00CF6D64"/>
    <w:rsid w:val="00CF73D0"/>
    <w:rsid w:val="00D02540"/>
    <w:rsid w:val="00D050A6"/>
    <w:rsid w:val="00D07FBB"/>
    <w:rsid w:val="00D112D9"/>
    <w:rsid w:val="00D118F8"/>
    <w:rsid w:val="00D11B22"/>
    <w:rsid w:val="00D16E1C"/>
    <w:rsid w:val="00D2159F"/>
    <w:rsid w:val="00D2168B"/>
    <w:rsid w:val="00D21E65"/>
    <w:rsid w:val="00D27FF2"/>
    <w:rsid w:val="00D300D8"/>
    <w:rsid w:val="00D30453"/>
    <w:rsid w:val="00D305ED"/>
    <w:rsid w:val="00D309B2"/>
    <w:rsid w:val="00D31C47"/>
    <w:rsid w:val="00D34FB8"/>
    <w:rsid w:val="00D35DBE"/>
    <w:rsid w:val="00D36209"/>
    <w:rsid w:val="00D40F00"/>
    <w:rsid w:val="00D445BE"/>
    <w:rsid w:val="00D45AAF"/>
    <w:rsid w:val="00D45E27"/>
    <w:rsid w:val="00D46B13"/>
    <w:rsid w:val="00D47A8B"/>
    <w:rsid w:val="00D575DB"/>
    <w:rsid w:val="00D6028E"/>
    <w:rsid w:val="00D62B43"/>
    <w:rsid w:val="00D63595"/>
    <w:rsid w:val="00D66901"/>
    <w:rsid w:val="00D66C08"/>
    <w:rsid w:val="00D702F1"/>
    <w:rsid w:val="00D713C6"/>
    <w:rsid w:val="00D775B5"/>
    <w:rsid w:val="00D77915"/>
    <w:rsid w:val="00D80D59"/>
    <w:rsid w:val="00D82AE9"/>
    <w:rsid w:val="00D85D4D"/>
    <w:rsid w:val="00D86AD4"/>
    <w:rsid w:val="00D902CC"/>
    <w:rsid w:val="00D924E6"/>
    <w:rsid w:val="00D92882"/>
    <w:rsid w:val="00D93D1E"/>
    <w:rsid w:val="00D95C19"/>
    <w:rsid w:val="00D95DCC"/>
    <w:rsid w:val="00DA2FF3"/>
    <w:rsid w:val="00DB5003"/>
    <w:rsid w:val="00DB5D74"/>
    <w:rsid w:val="00DB64E0"/>
    <w:rsid w:val="00DB6A32"/>
    <w:rsid w:val="00DB74F3"/>
    <w:rsid w:val="00DB7CEF"/>
    <w:rsid w:val="00DC1A5F"/>
    <w:rsid w:val="00DC3405"/>
    <w:rsid w:val="00DC4B2E"/>
    <w:rsid w:val="00DC515D"/>
    <w:rsid w:val="00DC5859"/>
    <w:rsid w:val="00DC631A"/>
    <w:rsid w:val="00DD260E"/>
    <w:rsid w:val="00DD4271"/>
    <w:rsid w:val="00DD63E0"/>
    <w:rsid w:val="00DE0174"/>
    <w:rsid w:val="00DE18C4"/>
    <w:rsid w:val="00DE3475"/>
    <w:rsid w:val="00DE4506"/>
    <w:rsid w:val="00DE51D0"/>
    <w:rsid w:val="00DE55C5"/>
    <w:rsid w:val="00DE6438"/>
    <w:rsid w:val="00DE7611"/>
    <w:rsid w:val="00DE78E7"/>
    <w:rsid w:val="00DF15BF"/>
    <w:rsid w:val="00DF28E8"/>
    <w:rsid w:val="00DF29D5"/>
    <w:rsid w:val="00DF2E55"/>
    <w:rsid w:val="00DF3721"/>
    <w:rsid w:val="00DF655E"/>
    <w:rsid w:val="00DF6663"/>
    <w:rsid w:val="00E00832"/>
    <w:rsid w:val="00E00F4B"/>
    <w:rsid w:val="00E00F92"/>
    <w:rsid w:val="00E0104D"/>
    <w:rsid w:val="00E03E28"/>
    <w:rsid w:val="00E047F9"/>
    <w:rsid w:val="00E051DE"/>
    <w:rsid w:val="00E0717B"/>
    <w:rsid w:val="00E07ED3"/>
    <w:rsid w:val="00E13231"/>
    <w:rsid w:val="00E13749"/>
    <w:rsid w:val="00E15749"/>
    <w:rsid w:val="00E16617"/>
    <w:rsid w:val="00E2145D"/>
    <w:rsid w:val="00E226E8"/>
    <w:rsid w:val="00E23FE3"/>
    <w:rsid w:val="00E267EB"/>
    <w:rsid w:val="00E26DE3"/>
    <w:rsid w:val="00E26E6B"/>
    <w:rsid w:val="00E27337"/>
    <w:rsid w:val="00E32B99"/>
    <w:rsid w:val="00E402A3"/>
    <w:rsid w:val="00E40D91"/>
    <w:rsid w:val="00E43279"/>
    <w:rsid w:val="00E43BE1"/>
    <w:rsid w:val="00E44AE0"/>
    <w:rsid w:val="00E46A24"/>
    <w:rsid w:val="00E47E0D"/>
    <w:rsid w:val="00E50CB6"/>
    <w:rsid w:val="00E50D13"/>
    <w:rsid w:val="00E5185B"/>
    <w:rsid w:val="00E52196"/>
    <w:rsid w:val="00E560B0"/>
    <w:rsid w:val="00E603DE"/>
    <w:rsid w:val="00E61079"/>
    <w:rsid w:val="00E65F0A"/>
    <w:rsid w:val="00E712F7"/>
    <w:rsid w:val="00E7343C"/>
    <w:rsid w:val="00E7457A"/>
    <w:rsid w:val="00E74B77"/>
    <w:rsid w:val="00E766BF"/>
    <w:rsid w:val="00E76B81"/>
    <w:rsid w:val="00E81F31"/>
    <w:rsid w:val="00E833BE"/>
    <w:rsid w:val="00E87750"/>
    <w:rsid w:val="00E90999"/>
    <w:rsid w:val="00E919A1"/>
    <w:rsid w:val="00E92D02"/>
    <w:rsid w:val="00E972C3"/>
    <w:rsid w:val="00E97492"/>
    <w:rsid w:val="00EA03F7"/>
    <w:rsid w:val="00EA1A90"/>
    <w:rsid w:val="00EA4177"/>
    <w:rsid w:val="00EA6215"/>
    <w:rsid w:val="00EA63FF"/>
    <w:rsid w:val="00EB187D"/>
    <w:rsid w:val="00EB30D8"/>
    <w:rsid w:val="00EB3C6E"/>
    <w:rsid w:val="00EC0391"/>
    <w:rsid w:val="00EC2F26"/>
    <w:rsid w:val="00EC31A4"/>
    <w:rsid w:val="00EC56BA"/>
    <w:rsid w:val="00ED0D89"/>
    <w:rsid w:val="00ED2A36"/>
    <w:rsid w:val="00ED3925"/>
    <w:rsid w:val="00ED666A"/>
    <w:rsid w:val="00ED7C11"/>
    <w:rsid w:val="00EE1285"/>
    <w:rsid w:val="00EE2A67"/>
    <w:rsid w:val="00EE4D49"/>
    <w:rsid w:val="00EF030F"/>
    <w:rsid w:val="00EF464F"/>
    <w:rsid w:val="00EF7E2E"/>
    <w:rsid w:val="00F0011A"/>
    <w:rsid w:val="00F02486"/>
    <w:rsid w:val="00F030FC"/>
    <w:rsid w:val="00F034A3"/>
    <w:rsid w:val="00F12821"/>
    <w:rsid w:val="00F153CB"/>
    <w:rsid w:val="00F2049F"/>
    <w:rsid w:val="00F22448"/>
    <w:rsid w:val="00F23C02"/>
    <w:rsid w:val="00F27B35"/>
    <w:rsid w:val="00F31198"/>
    <w:rsid w:val="00F31496"/>
    <w:rsid w:val="00F33AB9"/>
    <w:rsid w:val="00F3485A"/>
    <w:rsid w:val="00F34C69"/>
    <w:rsid w:val="00F42DAE"/>
    <w:rsid w:val="00F45193"/>
    <w:rsid w:val="00F45E68"/>
    <w:rsid w:val="00F45FC6"/>
    <w:rsid w:val="00F46C8D"/>
    <w:rsid w:val="00F52288"/>
    <w:rsid w:val="00F53D27"/>
    <w:rsid w:val="00F5689C"/>
    <w:rsid w:val="00F57647"/>
    <w:rsid w:val="00F64E2C"/>
    <w:rsid w:val="00F65077"/>
    <w:rsid w:val="00F670AA"/>
    <w:rsid w:val="00F703BE"/>
    <w:rsid w:val="00F71841"/>
    <w:rsid w:val="00F74BD9"/>
    <w:rsid w:val="00F75D56"/>
    <w:rsid w:val="00F763E1"/>
    <w:rsid w:val="00F80CCD"/>
    <w:rsid w:val="00F86C1A"/>
    <w:rsid w:val="00F908A7"/>
    <w:rsid w:val="00F9292E"/>
    <w:rsid w:val="00F92E99"/>
    <w:rsid w:val="00F93AE0"/>
    <w:rsid w:val="00F941AC"/>
    <w:rsid w:val="00F94A7F"/>
    <w:rsid w:val="00F97CA8"/>
    <w:rsid w:val="00FA333B"/>
    <w:rsid w:val="00FA3468"/>
    <w:rsid w:val="00FA5AAD"/>
    <w:rsid w:val="00FA654D"/>
    <w:rsid w:val="00FA712D"/>
    <w:rsid w:val="00FA7461"/>
    <w:rsid w:val="00FA7499"/>
    <w:rsid w:val="00FB113C"/>
    <w:rsid w:val="00FB3351"/>
    <w:rsid w:val="00FB6863"/>
    <w:rsid w:val="00FB7522"/>
    <w:rsid w:val="00FB7D1C"/>
    <w:rsid w:val="00FC31BF"/>
    <w:rsid w:val="00FC4E86"/>
    <w:rsid w:val="00FC5AAD"/>
    <w:rsid w:val="00FC5F4B"/>
    <w:rsid w:val="00FC7C06"/>
    <w:rsid w:val="00FD2202"/>
    <w:rsid w:val="00FD55F7"/>
    <w:rsid w:val="00FD5CE1"/>
    <w:rsid w:val="00FE019E"/>
    <w:rsid w:val="00FE3425"/>
    <w:rsid w:val="00FE44F5"/>
    <w:rsid w:val="00FE49F2"/>
    <w:rsid w:val="00FF0A84"/>
    <w:rsid w:val="00FF5C2A"/>
    <w:rsid w:val="00FF65A2"/>
    <w:rsid w:val="00FF65EE"/>
    <w:rsid w:val="00FF76B3"/>
    <w:rsid w:val="39E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2159F576"/>
  <w15:docId w15:val="{FF3C40A5-208F-4D4F-B9C0-B9B11B7F8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95671"/>
    <w:pPr>
      <w:widowControl w:val="0"/>
      <w:overflowPunct w:val="0"/>
      <w:adjustRightInd w:val="0"/>
      <w:snapToGrid w:val="0"/>
      <w:jc w:val="both"/>
      <w:textAlignment w:val="baseline"/>
    </w:pPr>
    <w:rPr>
      <w:rFonts w:ascii="Century" w:hAnsi="Century"/>
      <w:sz w:val="21"/>
      <w:szCs w:val="24"/>
    </w:rPr>
  </w:style>
  <w:style w:type="paragraph" w:styleId="1">
    <w:name w:val="heading 1"/>
    <w:basedOn w:val="a"/>
    <w:next w:val="a"/>
    <w:link w:val="10"/>
    <w:qFormat/>
    <w:rsid w:val="00A25194"/>
    <w:pPr>
      <w:spacing w:beforeLines="100" w:line="0" w:lineRule="atLeast"/>
      <w:outlineLvl w:val="0"/>
    </w:pPr>
    <w:rPr>
      <w:rFonts w:ascii="Arial" w:eastAsia="ＭＳ ゴシック" w:hAnsi="Arial"/>
      <w:b/>
      <w:sz w:val="24"/>
      <w:szCs w:val="21"/>
    </w:rPr>
  </w:style>
  <w:style w:type="paragraph" w:styleId="2">
    <w:name w:val="heading 2"/>
    <w:basedOn w:val="a"/>
    <w:next w:val="a"/>
    <w:link w:val="20"/>
    <w:unhideWhenUsed/>
    <w:qFormat/>
    <w:rsid w:val="0067789D"/>
    <w:pPr>
      <w:keepNext/>
      <w:spacing w:beforeLines="50"/>
      <w:outlineLvl w:val="1"/>
    </w:pPr>
    <w:rPr>
      <w:rFonts w:ascii="Arial" w:eastAsia="ＭＳ ゴシック" w:hAnsi="Arial"/>
    </w:rPr>
  </w:style>
  <w:style w:type="paragraph" w:styleId="3">
    <w:name w:val="heading 3"/>
    <w:basedOn w:val="a"/>
    <w:next w:val="a"/>
    <w:link w:val="30"/>
    <w:unhideWhenUsed/>
    <w:qFormat/>
    <w:rsid w:val="00A25194"/>
    <w:pPr>
      <w:keepNext/>
      <w:spacing w:beforeLines="50"/>
      <w:ind w:leftChars="200" w:left="200"/>
      <w:outlineLvl w:val="2"/>
    </w:pPr>
    <w:rPr>
      <w:rFonts w:ascii="Arial" w:eastAsia="ＭＳ ゴシック" w:hAnsi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46A24"/>
    <w:pPr>
      <w:tabs>
        <w:tab w:val="center" w:pos="4252"/>
        <w:tab w:val="right" w:pos="8504"/>
      </w:tabs>
    </w:pPr>
  </w:style>
  <w:style w:type="paragraph" w:styleId="a4">
    <w:name w:val="footer"/>
    <w:basedOn w:val="a"/>
    <w:link w:val="a5"/>
    <w:uiPriority w:val="99"/>
    <w:rsid w:val="00E46A24"/>
    <w:pPr>
      <w:tabs>
        <w:tab w:val="center" w:pos="4252"/>
        <w:tab w:val="right" w:pos="8504"/>
      </w:tabs>
    </w:pPr>
  </w:style>
  <w:style w:type="paragraph" w:styleId="a6">
    <w:name w:val="Balloon Text"/>
    <w:basedOn w:val="a"/>
    <w:semiHidden/>
    <w:rsid w:val="00E46A24"/>
    <w:rPr>
      <w:rFonts w:ascii="Arial" w:eastAsia="ＭＳ ゴシック" w:hAnsi="Arial" w:cs="Arial"/>
      <w:sz w:val="18"/>
      <w:szCs w:val="18"/>
    </w:rPr>
  </w:style>
  <w:style w:type="character" w:styleId="a7">
    <w:name w:val="Hyperlink"/>
    <w:rsid w:val="005674F0"/>
    <w:rPr>
      <w:color w:val="0000FF"/>
      <w:u w:val="single"/>
    </w:rPr>
  </w:style>
  <w:style w:type="paragraph" w:styleId="Web">
    <w:name w:val="Normal (Web)"/>
    <w:basedOn w:val="a"/>
    <w:uiPriority w:val="99"/>
    <w:rsid w:val="00B76375"/>
    <w:pPr>
      <w:widowControl/>
      <w:overflowPunct/>
      <w:adjustRightInd/>
      <w:spacing w:before="100" w:beforeAutospacing="1" w:after="100" w:afterAutospacing="1"/>
      <w:jc w:val="left"/>
      <w:textAlignment w:val="auto"/>
    </w:pPr>
    <w:rPr>
      <w:rFonts w:ascii="ＭＳ Ｐゴシック" w:eastAsia="ＭＳ Ｐゴシック" w:hAnsi="ＭＳ Ｐゴシック" w:cs="ＭＳ Ｐゴシック"/>
    </w:rPr>
  </w:style>
  <w:style w:type="table" w:styleId="a8">
    <w:name w:val="Table Grid"/>
    <w:basedOn w:val="a1"/>
    <w:rsid w:val="0078736F"/>
    <w:pPr>
      <w:widowControl w:val="0"/>
      <w:overflowPunct w:val="0"/>
      <w:adjustRightInd w:val="0"/>
      <w:jc w:val="both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rsid w:val="00ED666A"/>
    <w:pPr>
      <w:overflowPunct/>
      <w:adjustRightInd/>
      <w:textAlignment w:val="auto"/>
    </w:pPr>
    <w:rPr>
      <w:rFonts w:ascii="ＭＳ ゴシック" w:eastAsia="ＭＳ ゴシック" w:hAnsi="ＭＳ ゴシック"/>
      <w:kern w:val="2"/>
    </w:rPr>
  </w:style>
  <w:style w:type="character" w:styleId="aa">
    <w:name w:val="page number"/>
    <w:basedOn w:val="a0"/>
    <w:rsid w:val="00D775B5"/>
  </w:style>
  <w:style w:type="character" w:customStyle="1" w:styleId="a5">
    <w:name w:val="フッター (文字)"/>
    <w:link w:val="a4"/>
    <w:uiPriority w:val="99"/>
    <w:rsid w:val="009402C2"/>
    <w:rPr>
      <w:sz w:val="24"/>
      <w:szCs w:val="24"/>
    </w:rPr>
  </w:style>
  <w:style w:type="paragraph" w:styleId="ab">
    <w:name w:val="Title"/>
    <w:basedOn w:val="a"/>
    <w:next w:val="a"/>
    <w:link w:val="ac"/>
    <w:qFormat/>
    <w:rsid w:val="00A7475C"/>
    <w:pPr>
      <w:adjustRightInd/>
      <w:spacing w:afterLines="50"/>
      <w:jc w:val="center"/>
      <w:outlineLvl w:val="0"/>
    </w:pPr>
    <w:rPr>
      <w:rFonts w:ascii="HG丸ｺﾞｼｯｸM-PRO" w:eastAsia="HG丸ｺﾞｼｯｸM-PRO" w:cs="HG丸ｺﾞｼｯｸM-PRO"/>
      <w:b/>
      <w:sz w:val="28"/>
      <w:szCs w:val="26"/>
    </w:rPr>
  </w:style>
  <w:style w:type="character" w:customStyle="1" w:styleId="ac">
    <w:name w:val="表題 (文字)"/>
    <w:link w:val="ab"/>
    <w:rsid w:val="00A7475C"/>
    <w:rPr>
      <w:rFonts w:ascii="HG丸ｺﾞｼｯｸM-PRO" w:eastAsia="HG丸ｺﾞｼｯｸM-PRO" w:hAnsi="Century" w:cs="HG丸ｺﾞｼｯｸM-PRO"/>
      <w:b/>
      <w:sz w:val="28"/>
      <w:szCs w:val="26"/>
    </w:rPr>
  </w:style>
  <w:style w:type="character" w:customStyle="1" w:styleId="10">
    <w:name w:val="見出し 1 (文字)"/>
    <w:link w:val="1"/>
    <w:rsid w:val="00A25194"/>
    <w:rPr>
      <w:rFonts w:ascii="Arial" w:eastAsia="ＭＳ ゴシック" w:hAnsi="Arial"/>
      <w:b/>
      <w:sz w:val="24"/>
      <w:szCs w:val="21"/>
    </w:rPr>
  </w:style>
  <w:style w:type="paragraph" w:styleId="ad">
    <w:name w:val="Document Map"/>
    <w:basedOn w:val="a"/>
    <w:link w:val="ae"/>
    <w:rsid w:val="0019091D"/>
    <w:rPr>
      <w:rFonts w:ascii="MS UI Gothic" w:eastAsia="MS UI Gothic"/>
      <w:sz w:val="18"/>
      <w:szCs w:val="18"/>
    </w:rPr>
  </w:style>
  <w:style w:type="character" w:customStyle="1" w:styleId="ae">
    <w:name w:val="見出しマップ (文字)"/>
    <w:link w:val="ad"/>
    <w:rsid w:val="0019091D"/>
    <w:rPr>
      <w:rFonts w:ascii="MS UI Gothic" w:eastAsia="MS UI Gothic"/>
      <w:sz w:val="18"/>
      <w:szCs w:val="18"/>
    </w:rPr>
  </w:style>
  <w:style w:type="character" w:customStyle="1" w:styleId="20">
    <w:name w:val="見出し 2 (文字)"/>
    <w:link w:val="2"/>
    <w:rsid w:val="0067789D"/>
    <w:rPr>
      <w:rFonts w:ascii="Arial" w:eastAsia="ＭＳ ゴシック" w:hAnsi="Arial" w:cs="Times New Roman"/>
      <w:sz w:val="21"/>
      <w:szCs w:val="24"/>
    </w:rPr>
  </w:style>
  <w:style w:type="character" w:customStyle="1" w:styleId="30">
    <w:name w:val="見出し 3 (文字)"/>
    <w:link w:val="3"/>
    <w:rsid w:val="00A25194"/>
    <w:rPr>
      <w:rFonts w:ascii="Arial" w:eastAsia="ＭＳ ゴシック" w:hAnsi="Arial" w:cs="Times New Roman"/>
      <w:sz w:val="21"/>
      <w:szCs w:val="24"/>
    </w:rPr>
  </w:style>
  <w:style w:type="character" w:styleId="af">
    <w:name w:val="annotation reference"/>
    <w:rsid w:val="00914CCB"/>
    <w:rPr>
      <w:sz w:val="18"/>
      <w:szCs w:val="18"/>
    </w:rPr>
  </w:style>
  <w:style w:type="paragraph" w:styleId="af0">
    <w:name w:val="annotation text"/>
    <w:basedOn w:val="a"/>
    <w:link w:val="af1"/>
    <w:rsid w:val="00914CCB"/>
    <w:pPr>
      <w:jc w:val="left"/>
    </w:pPr>
  </w:style>
  <w:style w:type="character" w:customStyle="1" w:styleId="af1">
    <w:name w:val="コメント文字列 (文字)"/>
    <w:link w:val="af0"/>
    <w:rsid w:val="00914CCB"/>
    <w:rPr>
      <w:rFonts w:ascii="Century" w:hAnsi="Century"/>
      <w:sz w:val="21"/>
      <w:szCs w:val="24"/>
    </w:rPr>
  </w:style>
  <w:style w:type="paragraph" w:styleId="af2">
    <w:name w:val="annotation subject"/>
    <w:basedOn w:val="af0"/>
    <w:next w:val="af0"/>
    <w:link w:val="af3"/>
    <w:rsid w:val="00914CCB"/>
    <w:rPr>
      <w:b/>
      <w:bCs/>
    </w:rPr>
  </w:style>
  <w:style w:type="character" w:customStyle="1" w:styleId="af3">
    <w:name w:val="コメント内容 (文字)"/>
    <w:link w:val="af2"/>
    <w:rsid w:val="00914CCB"/>
    <w:rPr>
      <w:rFonts w:ascii="Century" w:hAnsi="Century"/>
      <w:b/>
      <w:bCs/>
      <w:sz w:val="21"/>
      <w:szCs w:val="24"/>
    </w:rPr>
  </w:style>
  <w:style w:type="paragraph" w:customStyle="1" w:styleId="Q1">
    <w:name w:val="Q1"/>
    <w:basedOn w:val="a"/>
    <w:link w:val="Q10"/>
    <w:qFormat/>
    <w:rsid w:val="000940A4"/>
    <w:pPr>
      <w:spacing w:beforeLines="100" w:line="0" w:lineRule="atLeast"/>
      <w:outlineLvl w:val="0"/>
    </w:pPr>
    <w:rPr>
      <w:rFonts w:ascii="Arial" w:eastAsia="ＭＳ ゴシック" w:hAnsi="Arial"/>
      <w:sz w:val="24"/>
      <w:szCs w:val="21"/>
    </w:rPr>
  </w:style>
  <w:style w:type="paragraph" w:customStyle="1" w:styleId="Q2">
    <w:name w:val="Q2"/>
    <w:basedOn w:val="a"/>
    <w:link w:val="Q20"/>
    <w:qFormat/>
    <w:rsid w:val="000940A4"/>
    <w:pPr>
      <w:keepNext/>
      <w:spacing w:beforeLines="50"/>
      <w:outlineLvl w:val="2"/>
    </w:pPr>
    <w:rPr>
      <w:rFonts w:ascii="Arial" w:eastAsia="ＭＳ ゴシック" w:hAnsi="Arial"/>
    </w:rPr>
  </w:style>
  <w:style w:type="character" w:customStyle="1" w:styleId="Q10">
    <w:name w:val="Q1 (文字)"/>
    <w:link w:val="Q1"/>
    <w:rsid w:val="000940A4"/>
    <w:rPr>
      <w:rFonts w:ascii="Arial" w:eastAsia="ＭＳ ゴシック" w:hAnsi="Arial"/>
      <w:sz w:val="24"/>
      <w:szCs w:val="21"/>
    </w:rPr>
  </w:style>
  <w:style w:type="paragraph" w:customStyle="1" w:styleId="-">
    <w:name w:val="様式-表題"/>
    <w:basedOn w:val="a"/>
    <w:link w:val="-0"/>
    <w:qFormat/>
    <w:rsid w:val="000940A4"/>
    <w:pPr>
      <w:snapToGrid/>
      <w:jc w:val="left"/>
      <w:outlineLvl w:val="0"/>
    </w:pPr>
    <w:rPr>
      <w:rFonts w:ascii="Arial" w:eastAsia="ＭＳ ゴシック" w:hAnsi="Arial" w:cs="HG丸ｺﾞｼｯｸM-PRO"/>
      <w:sz w:val="24"/>
    </w:rPr>
  </w:style>
  <w:style w:type="character" w:customStyle="1" w:styleId="Q20">
    <w:name w:val="Q2 (文字)"/>
    <w:link w:val="Q2"/>
    <w:rsid w:val="000940A4"/>
    <w:rPr>
      <w:rFonts w:ascii="Arial" w:eastAsia="ＭＳ ゴシック" w:hAnsi="Arial"/>
      <w:sz w:val="21"/>
      <w:szCs w:val="24"/>
    </w:rPr>
  </w:style>
  <w:style w:type="character" w:customStyle="1" w:styleId="-0">
    <w:name w:val="様式-表題 (文字)"/>
    <w:link w:val="-"/>
    <w:rsid w:val="000940A4"/>
    <w:rPr>
      <w:rFonts w:ascii="Arial" w:eastAsia="ＭＳ ゴシック" w:hAnsi="Arial" w:cs="HG丸ｺﾞｼｯｸM-PRO"/>
      <w:sz w:val="24"/>
      <w:szCs w:val="24"/>
    </w:rPr>
  </w:style>
  <w:style w:type="paragraph" w:customStyle="1" w:styleId="Q3">
    <w:name w:val="Q3"/>
    <w:basedOn w:val="Q2"/>
    <w:link w:val="Q30"/>
    <w:qFormat/>
    <w:rsid w:val="00520E79"/>
    <w:pPr>
      <w:ind w:leftChars="200" w:left="200"/>
      <w:outlineLvl w:val="3"/>
    </w:pPr>
  </w:style>
  <w:style w:type="character" w:customStyle="1" w:styleId="Q30">
    <w:name w:val="Q3 (文字)"/>
    <w:basedOn w:val="Q20"/>
    <w:link w:val="Q3"/>
    <w:rsid w:val="00520E79"/>
    <w:rPr>
      <w:rFonts w:ascii="Arial" w:eastAsia="ＭＳ ゴシック" w:hAnsi="Arial"/>
      <w:sz w:val="21"/>
      <w:szCs w:val="24"/>
    </w:rPr>
  </w:style>
  <w:style w:type="paragraph" w:customStyle="1" w:styleId="af4">
    <w:name w:val="スタイル"/>
    <w:rsid w:val="007C6A32"/>
    <w:pPr>
      <w:widowControl w:val="0"/>
      <w:autoSpaceDE w:val="0"/>
      <w:autoSpaceDN w:val="0"/>
      <w:adjustRightInd w:val="0"/>
    </w:pPr>
    <w:rPr>
      <w:rFonts w:ascii="ＭＳ Ｐ明朝" w:eastAsia="ＭＳ Ｐ明朝" w:hAnsi="Century" w:cs="ＭＳ Ｐ明朝"/>
      <w:sz w:val="24"/>
      <w:szCs w:val="24"/>
    </w:rPr>
  </w:style>
  <w:style w:type="paragraph" w:styleId="af5">
    <w:name w:val="Body Text"/>
    <w:basedOn w:val="a"/>
    <w:link w:val="af6"/>
    <w:rsid w:val="00125766"/>
    <w:pPr>
      <w:overflowPunct/>
      <w:adjustRightInd/>
      <w:spacing w:line="60" w:lineRule="atLeast"/>
      <w:jc w:val="center"/>
      <w:textAlignment w:val="auto"/>
    </w:pPr>
    <w:rPr>
      <w:kern w:val="2"/>
      <w:sz w:val="16"/>
      <w:szCs w:val="20"/>
    </w:rPr>
  </w:style>
  <w:style w:type="character" w:customStyle="1" w:styleId="af6">
    <w:name w:val="本文 (文字)"/>
    <w:link w:val="af5"/>
    <w:rsid w:val="00125766"/>
    <w:rPr>
      <w:rFonts w:ascii="Century" w:hAnsi="Century"/>
      <w:kern w:val="2"/>
      <w:sz w:val="16"/>
    </w:rPr>
  </w:style>
  <w:style w:type="paragraph" w:styleId="21">
    <w:name w:val="Body Text 2"/>
    <w:basedOn w:val="a"/>
    <w:link w:val="22"/>
    <w:rsid w:val="00125766"/>
    <w:pPr>
      <w:overflowPunct/>
      <w:adjustRightInd/>
      <w:snapToGrid/>
      <w:jc w:val="left"/>
      <w:textAlignment w:val="auto"/>
    </w:pPr>
    <w:rPr>
      <w:kern w:val="2"/>
      <w:sz w:val="16"/>
    </w:rPr>
  </w:style>
  <w:style w:type="character" w:customStyle="1" w:styleId="22">
    <w:name w:val="本文 2 (文字)"/>
    <w:link w:val="21"/>
    <w:rsid w:val="00125766"/>
    <w:rPr>
      <w:rFonts w:ascii="Century" w:hAnsi="Century"/>
      <w:kern w:val="2"/>
      <w:sz w:val="16"/>
      <w:szCs w:val="24"/>
    </w:rPr>
  </w:style>
  <w:style w:type="paragraph" w:styleId="af7">
    <w:name w:val="Revision"/>
    <w:hidden/>
    <w:uiPriority w:val="99"/>
    <w:semiHidden/>
    <w:rsid w:val="00A54D5B"/>
    <w:rPr>
      <w:rFonts w:ascii="Century" w:hAnsi="Century"/>
      <w:sz w:val="21"/>
      <w:szCs w:val="24"/>
    </w:rPr>
  </w:style>
  <w:style w:type="paragraph" w:styleId="af8">
    <w:name w:val="List Paragraph"/>
    <w:basedOn w:val="a"/>
    <w:uiPriority w:val="34"/>
    <w:qFormat/>
    <w:rsid w:val="006538FE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82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0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6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4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97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7831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7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header1.xml" Type="http://schemas.openxmlformats.org/officeDocument/2006/relationships/header"/><Relationship Id="rId12" Target="footer1.xml" Type="http://schemas.openxmlformats.org/officeDocument/2006/relationships/footer"/><Relationship Id="rId13" Target="fontTable.xml" Type="http://schemas.openxmlformats.org/officeDocument/2006/relationships/fontTable"/><Relationship Id="rId14" Target="people.xml" Type="http://schemas.microsoft.com/office/2011/relationships/people"/><Relationship Id="rId15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874A1E0F5613F543AB0CBF66E8720C4E" ma:contentTypeVersion="14" ma:contentTypeDescription="新しいドキュメントを作成します。" ma:contentTypeScope="" ma:versionID="40434e117b32fabf3ec9607163e1d7f7">
  <xsd:schema xmlns:xsd="http://www.w3.org/2001/XMLSchema" xmlns:xs="http://www.w3.org/2001/XMLSchema" xmlns:p="http://schemas.microsoft.com/office/2006/metadata/properties" xmlns:ns2="d2744595-1061-470f-bfd8-b379dc1945ab" xmlns:ns3="a310568e-dee9-4420-8dc0-6d8403035fdf" targetNamespace="http://schemas.microsoft.com/office/2006/metadata/properties" ma:root="true" ma:fieldsID="7d71006b2aa21c46d3743fa30ba14af8" ns2:_="" ns3:_="">
    <xsd:import namespace="d2744595-1061-470f-bfd8-b379dc1945ab"/>
    <xsd:import namespace="a310568e-dee9-4420-8dc0-6d8403035fd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744595-1061-470f-bfd8-b379dc1945ab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画像タグ" ma:readOnly="false" ma:fieldId="{5cf76f15-5ced-4ddc-b409-7134ff3c332f}" ma:taxonomyMulti="true" ma:sspId="1e1c6816-2a4f-4461-93c7-8dd281d622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10568e-dee9-4420-8dc0-6d8403035fd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6967f31c-6058-4409-a8c4-6a2633dd2476}" ma:internalName="TaxCatchAll" ma:showField="CatchAllData" ma:web="a310568e-dee9-4420-8dc0-6d8403035f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744595-1061-470f-bfd8-b379dc1945ab">
      <Terms xmlns="http://schemas.microsoft.com/office/infopath/2007/PartnerControls"/>
    </lcf76f155ced4ddcb4097134ff3c332f>
    <TaxCatchAll xmlns="a310568e-dee9-4420-8dc0-6d8403035fdf" xsi:nil="true"/>
  </documentManagement>
</p:properties>
</file>

<file path=customXml/itemProps1.xml><?xml version="1.0" encoding="utf-8"?>
<ds:datastoreItem xmlns:ds="http://schemas.openxmlformats.org/officeDocument/2006/customXml" ds:itemID="{B4AFF187-D322-4D3A-804C-60F1F69FC7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4B8E78-7BAB-4C45-8311-6A88A796B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744595-1061-470f-bfd8-b379dc1945ab"/>
    <ds:schemaRef ds:uri="a310568e-dee9-4420-8dc0-6d8403035f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18E947-657A-4945-B44D-67DA23C37AD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498969D-920C-48CF-8EF0-CA165BDAB425}">
  <ds:schemaRefs>
    <ds:schemaRef ds:uri="http://schemas.microsoft.com/office/2006/metadata/properties"/>
    <ds:schemaRef ds:uri="http://schemas.microsoft.com/office/infopath/2007/PartnerControls"/>
    <ds:schemaRef ds:uri="d2744595-1061-470f-bfd8-b379dc1945ab"/>
    <ds:schemaRef ds:uri="a310568e-dee9-4420-8dc0-6d8403035f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2242</Words>
  <Characters>2242</Characters>
  <DocSecurity>0</DocSecurity>
  <Lines>280</Lines>
  <Paragraphs>235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「エコツーリズム推進法」近畿ブロック説明会の開催について（ご案内）</vt:lpstr>
    </vt:vector>
  </TitlesOfParts>
  <LinksUpToDate>false</LinksUpToDate>
  <CharactersWithSpaces>4249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0x010100874A1E0F5613F543AB0CBF66E8720C4E</vt:lpwstr>
  </property>
  <property fmtid="{D5CDD505-2E9C-101B-9397-08002B2CF9AE}" pid="4" name="docLang">
    <vt:lpwstr>ja</vt:lpwstr>
  </property>
</Properties>
</file>