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DA981" w14:textId="6CF6E7BE" w:rsidR="002265CE" w:rsidRDefault="002265CE" w:rsidP="009C5052">
      <w:pPr>
        <w:tabs>
          <w:tab w:val="left" w:pos="3988"/>
        </w:tabs>
        <w:jc w:val="center"/>
        <w:rPr>
          <w:rFonts w:ascii="BIZ UDPゴシック" w:eastAsia="BIZ UDPゴシック" w:hAnsi="BIZ UDPゴシック"/>
          <w:b/>
          <w:sz w:val="28"/>
          <w:szCs w:val="28"/>
        </w:rPr>
      </w:pPr>
      <w:bookmarkStart w:id="0" w:name="_Toc333932539"/>
    </w:p>
    <w:p w14:paraId="05EBDA63" w14:textId="77777777" w:rsidR="002265CE" w:rsidRDefault="002265CE" w:rsidP="009C5052">
      <w:pPr>
        <w:tabs>
          <w:tab w:val="left" w:pos="3988"/>
        </w:tabs>
        <w:jc w:val="center"/>
        <w:rPr>
          <w:rFonts w:ascii="BIZ UDPゴシック" w:eastAsia="BIZ UDPゴシック" w:hAnsi="BIZ UDPゴシック"/>
          <w:b/>
          <w:sz w:val="28"/>
          <w:szCs w:val="28"/>
        </w:rPr>
      </w:pPr>
    </w:p>
    <w:p w14:paraId="35BE8F7C" w14:textId="5406377C" w:rsidR="008F542E" w:rsidRPr="00BB3E53" w:rsidRDefault="00DD63E0" w:rsidP="009C5052">
      <w:pPr>
        <w:tabs>
          <w:tab w:val="left" w:pos="3988"/>
        </w:tabs>
        <w:jc w:val="center"/>
        <w:rPr>
          <w:rFonts w:ascii="BIZ UDPゴシック" w:eastAsia="BIZ UDPゴシック" w:hAnsi="BIZ UDPゴシック"/>
          <w:b/>
          <w:sz w:val="28"/>
          <w:szCs w:val="28"/>
        </w:rPr>
      </w:pPr>
      <w:r w:rsidRPr="00F36FD4">
        <w:rPr>
          <w:rFonts w:ascii="BIZ UDPゴシック" w:eastAsia="BIZ UDPゴシック" w:hAnsi="BIZ UDPゴシック" w:hint="eastAsia"/>
          <w:b/>
          <w:sz w:val="28"/>
          <w:szCs w:val="28"/>
        </w:rPr>
        <w:t>令和</w:t>
      </w:r>
      <w:r w:rsidR="00FB6882" w:rsidRPr="00BB3E53">
        <w:rPr>
          <w:rFonts w:ascii="BIZ UDPゴシック" w:eastAsia="BIZ UDPゴシック" w:hAnsi="BIZ UDPゴシック" w:hint="eastAsia"/>
          <w:b/>
          <w:sz w:val="28"/>
          <w:szCs w:val="28"/>
        </w:rPr>
        <w:t>8</w:t>
      </w:r>
      <w:r w:rsidRPr="00BB3E53">
        <w:rPr>
          <w:rFonts w:ascii="BIZ UDPゴシック" w:eastAsia="BIZ UDPゴシック" w:hAnsi="BIZ UDPゴシック" w:hint="eastAsia"/>
          <w:b/>
          <w:sz w:val="28"/>
          <w:szCs w:val="28"/>
        </w:rPr>
        <w:t>年度</w:t>
      </w:r>
      <w:r w:rsidR="005A4C39" w:rsidRPr="00BB3E53">
        <w:rPr>
          <w:rFonts w:ascii="BIZ UDPゴシック" w:eastAsia="BIZ UDPゴシック" w:hAnsi="BIZ UDPゴシック" w:hint="eastAsia"/>
          <w:b/>
          <w:sz w:val="28"/>
          <w:szCs w:val="28"/>
        </w:rPr>
        <w:t xml:space="preserve">　</w:t>
      </w:r>
      <w:r w:rsidR="005A4229" w:rsidRPr="00BB3E53">
        <w:rPr>
          <w:rFonts w:ascii="BIZ UDPゴシック" w:eastAsia="BIZ UDPゴシック" w:hAnsi="BIZ UDPゴシック" w:hint="eastAsia"/>
          <w:b/>
          <w:sz w:val="28"/>
          <w:szCs w:val="28"/>
        </w:rPr>
        <w:t>自然を活</w:t>
      </w:r>
      <w:r w:rsidR="0091603E" w:rsidRPr="00BB3E53">
        <w:rPr>
          <w:rFonts w:ascii="BIZ UDPゴシック" w:eastAsia="BIZ UDPゴシック" w:hAnsi="BIZ UDPゴシック" w:hint="eastAsia"/>
          <w:b/>
          <w:sz w:val="28"/>
          <w:szCs w:val="28"/>
        </w:rPr>
        <w:t>かす</w:t>
      </w:r>
      <w:r w:rsidR="005A4229" w:rsidRPr="00BB3E53">
        <w:rPr>
          <w:rFonts w:ascii="BIZ UDPゴシック" w:eastAsia="BIZ UDPゴシック" w:hAnsi="BIZ UDPゴシック" w:hint="eastAsia"/>
          <w:b/>
          <w:sz w:val="28"/>
          <w:szCs w:val="28"/>
        </w:rPr>
        <w:t>上質なツーリズム人材育成</w:t>
      </w:r>
      <w:r w:rsidR="0091603E" w:rsidRPr="00BB3E53">
        <w:rPr>
          <w:rFonts w:ascii="BIZ UDPゴシック" w:eastAsia="BIZ UDPゴシック" w:hAnsi="BIZ UDPゴシック" w:hint="eastAsia"/>
          <w:b/>
          <w:sz w:val="28"/>
          <w:szCs w:val="28"/>
        </w:rPr>
        <w:t>・地域</w:t>
      </w:r>
      <w:r w:rsidR="00801466" w:rsidRPr="00BB3E53">
        <w:rPr>
          <w:rFonts w:ascii="BIZ UDPゴシック" w:eastAsia="BIZ UDPゴシック" w:hAnsi="BIZ UDPゴシック" w:hint="eastAsia"/>
          <w:b/>
          <w:sz w:val="28"/>
          <w:szCs w:val="28"/>
        </w:rPr>
        <w:t>づく</w:t>
      </w:r>
      <w:r w:rsidR="0091603E" w:rsidRPr="00BB3E53">
        <w:rPr>
          <w:rFonts w:ascii="BIZ UDPゴシック" w:eastAsia="BIZ UDPゴシック" w:hAnsi="BIZ UDPゴシック" w:hint="eastAsia"/>
          <w:b/>
          <w:sz w:val="28"/>
          <w:szCs w:val="28"/>
        </w:rPr>
        <w:t>り</w:t>
      </w:r>
      <w:r w:rsidR="005A4229" w:rsidRPr="00BB3E53">
        <w:rPr>
          <w:rFonts w:ascii="BIZ UDPゴシック" w:eastAsia="BIZ UDPゴシック" w:hAnsi="BIZ UDPゴシック" w:hint="eastAsia"/>
          <w:b/>
          <w:sz w:val="28"/>
          <w:szCs w:val="28"/>
        </w:rPr>
        <w:t>支援事業</w:t>
      </w:r>
    </w:p>
    <w:p w14:paraId="3A48FE38" w14:textId="2A450ADD" w:rsidR="00F33AB9" w:rsidRPr="00BB3E53" w:rsidRDefault="00F23C02" w:rsidP="009C5052">
      <w:pPr>
        <w:tabs>
          <w:tab w:val="left" w:pos="3988"/>
        </w:tabs>
        <w:jc w:val="center"/>
        <w:rPr>
          <w:rFonts w:ascii="BIZ UDPゴシック" w:eastAsia="BIZ UDPゴシック" w:hAnsi="BIZ UDPゴシック"/>
          <w:b/>
          <w:sz w:val="28"/>
          <w:szCs w:val="28"/>
        </w:rPr>
      </w:pPr>
      <w:r w:rsidRPr="00BB3E53">
        <w:rPr>
          <w:rFonts w:ascii="BIZ UDPゴシック" w:eastAsia="BIZ UDPゴシック" w:hAnsi="BIZ UDPゴシック" w:hint="eastAsia"/>
          <w:b/>
          <w:sz w:val="28"/>
          <w:szCs w:val="28"/>
        </w:rPr>
        <w:t>応募フォーム</w:t>
      </w:r>
    </w:p>
    <w:p w14:paraId="7CD00BEF" w14:textId="77777777" w:rsidR="00466720" w:rsidRPr="00BB3E53" w:rsidRDefault="00466720" w:rsidP="00145727">
      <w:pPr>
        <w:tabs>
          <w:tab w:val="left" w:pos="3988"/>
        </w:tabs>
        <w:jc w:val="center"/>
        <w:rPr>
          <w:rFonts w:ascii="BIZ UDPゴシック" w:eastAsia="BIZ UDPゴシック" w:hAnsi="BIZ UDPゴシック"/>
          <w:b/>
          <w:sz w:val="28"/>
          <w:szCs w:val="28"/>
        </w:rPr>
      </w:pPr>
    </w:p>
    <w:p w14:paraId="17DEA902" w14:textId="77777777" w:rsidR="00560863" w:rsidRDefault="00D23102" w:rsidP="00145727">
      <w:pPr>
        <w:tabs>
          <w:tab w:val="left" w:pos="3988"/>
        </w:tabs>
        <w:spacing w:line="300" w:lineRule="exact"/>
        <w:ind w:leftChars="334" w:left="708" w:rightChars="119" w:right="252"/>
        <w:rPr>
          <w:rFonts w:ascii="BIZ UDPゴシック" w:eastAsia="BIZ UDPゴシック" w:hAnsi="BIZ UDPゴシック"/>
          <w:bCs/>
          <w:szCs w:val="21"/>
        </w:rPr>
      </w:pPr>
      <w:bookmarkStart w:id="1" w:name="_Hlk217266239"/>
      <w:r w:rsidRPr="00560863">
        <w:rPr>
          <w:rFonts w:ascii="BIZ UDPゴシック" w:eastAsia="BIZ UDPゴシック" w:hAnsi="BIZ UDPゴシック" w:hint="eastAsia"/>
          <w:bCs/>
          <w:szCs w:val="21"/>
        </w:rPr>
        <w:t>※参加が決定した方は「２事前調査票」の内容を</w:t>
      </w:r>
      <w:r w:rsidR="0047313A" w:rsidRPr="00560863">
        <w:rPr>
          <w:rFonts w:ascii="BIZ UDPゴシック" w:eastAsia="BIZ UDPゴシック" w:hAnsi="BIZ UDPゴシック" w:hint="eastAsia"/>
          <w:bCs/>
          <w:szCs w:val="21"/>
        </w:rPr>
        <w:t>、環境省担当官、</w:t>
      </w:r>
      <w:r w:rsidRPr="00560863">
        <w:rPr>
          <w:rFonts w:ascii="BIZ UDPゴシック" w:eastAsia="BIZ UDPゴシック" w:hAnsi="BIZ UDPゴシック" w:hint="eastAsia"/>
          <w:bCs/>
          <w:szCs w:val="21"/>
        </w:rPr>
        <w:t>研修講師や他の参加者及び</w:t>
      </w:r>
    </w:p>
    <w:p w14:paraId="1088AF94" w14:textId="77777777" w:rsidR="00E85566" w:rsidRDefault="00D23102" w:rsidP="00560863">
      <w:pPr>
        <w:tabs>
          <w:tab w:val="left" w:pos="3988"/>
        </w:tabs>
        <w:spacing w:line="300" w:lineRule="exact"/>
        <w:ind w:leftChars="334" w:left="708" w:rightChars="119" w:right="252" w:firstLineChars="100" w:firstLine="212"/>
        <w:rPr>
          <w:rFonts w:ascii="BIZ UDPゴシック" w:eastAsia="BIZ UDPゴシック" w:hAnsi="BIZ UDPゴシック"/>
          <w:bCs/>
          <w:szCs w:val="21"/>
        </w:rPr>
      </w:pPr>
      <w:r w:rsidRPr="00560863">
        <w:rPr>
          <w:rFonts w:ascii="BIZ UDPゴシック" w:eastAsia="BIZ UDPゴシック" w:hAnsi="BIZ UDPゴシック" w:hint="eastAsia"/>
          <w:bCs/>
          <w:szCs w:val="21"/>
        </w:rPr>
        <w:t>参加チームと共有します。</w:t>
      </w:r>
      <w:bookmarkEnd w:id="1"/>
    </w:p>
    <w:p w14:paraId="5E292EFA" w14:textId="77777777" w:rsidR="00656120" w:rsidRPr="00656120" w:rsidRDefault="00E85566" w:rsidP="002265CE">
      <w:pPr>
        <w:tabs>
          <w:tab w:val="left" w:pos="3988"/>
        </w:tabs>
        <w:spacing w:line="300" w:lineRule="exact"/>
        <w:ind w:leftChars="334" w:left="708" w:rightChars="119" w:right="252"/>
        <w:rPr>
          <w:rFonts w:ascii="BIZ UDPゴシック" w:eastAsia="BIZ UDPゴシック" w:hAnsi="BIZ UDPゴシック"/>
          <w:bCs/>
          <w:szCs w:val="21"/>
        </w:rPr>
      </w:pPr>
      <w:r w:rsidRPr="00656120">
        <w:rPr>
          <w:rFonts w:ascii="BIZ UDPゴシック" w:eastAsia="BIZ UDPゴシック" w:hAnsi="BIZ UDPゴシック" w:hint="eastAsia"/>
          <w:bCs/>
          <w:szCs w:val="21"/>
        </w:rPr>
        <w:t>※応募フォームは、PDFではなくWord形式でご提出ください。</w:t>
      </w:r>
    </w:p>
    <w:p w14:paraId="1FE5F711" w14:textId="50FB9252" w:rsidR="00AB7DF4" w:rsidRPr="00BB3E53" w:rsidRDefault="008F2B2E" w:rsidP="001928D0">
      <w:pPr>
        <w:tabs>
          <w:tab w:val="left" w:pos="3988"/>
        </w:tabs>
        <w:spacing w:line="300" w:lineRule="exact"/>
        <w:ind w:leftChars="334" w:left="920" w:rightChars="119" w:right="252" w:hangingChars="100" w:hanging="212"/>
        <w:rPr>
          <w:rFonts w:ascii="BIZ UDPゴシック" w:eastAsia="BIZ UDPゴシック" w:hAnsi="BIZ UDPゴシック"/>
          <w:b/>
          <w:bCs/>
          <w:sz w:val="24"/>
        </w:rPr>
      </w:pPr>
      <w:r>
        <w:rPr>
          <w:rFonts w:ascii="BIZ UDPゴシック" w:eastAsia="BIZ UDPゴシック" w:hAnsi="BIZ UDPゴシック" w:cs="ＭＳ 明朝" w:hint="eastAsia"/>
          <w:szCs w:val="21"/>
        </w:rPr>
        <w:t>※</w:t>
      </w:r>
      <w:r w:rsidR="000C1FE6" w:rsidRPr="00323369">
        <w:rPr>
          <w:rFonts w:ascii="BIZ UDPゴシック" w:eastAsia="BIZ UDPゴシック" w:hAnsi="BIZ UDPゴシック" w:cs="ＭＳ 明朝"/>
          <w:szCs w:val="21"/>
        </w:rPr>
        <w:t>個人</w:t>
      </w:r>
      <w:r>
        <w:rPr>
          <w:rFonts w:ascii="BIZ UDPゴシック" w:eastAsia="BIZ UDPゴシック" w:hAnsi="BIZ UDPゴシック" w:cs="ＭＳ 明朝" w:hint="eastAsia"/>
          <w:szCs w:val="21"/>
        </w:rPr>
        <w:t>で参加される</w:t>
      </w:r>
      <w:r w:rsidR="000C1FE6" w:rsidRPr="00323369">
        <w:rPr>
          <w:rFonts w:ascii="BIZ UDPゴシック" w:eastAsia="BIZ UDPゴシック" w:hAnsi="BIZ UDPゴシック" w:cs="ＭＳ 明朝"/>
          <w:szCs w:val="21"/>
        </w:rPr>
        <w:t>場合、集合研修後の講師現地派遣までに同一地域において行動計画を実現するためのグループを編成することを条件と</w:t>
      </w:r>
      <w:r w:rsidR="000C1FE6">
        <w:rPr>
          <w:rFonts w:ascii="BIZ UDPゴシック" w:eastAsia="BIZ UDPゴシック" w:hAnsi="BIZ UDPゴシック" w:cs="ＭＳ 明朝" w:hint="eastAsia"/>
          <w:szCs w:val="21"/>
        </w:rPr>
        <w:t>します</w:t>
      </w:r>
      <w:r w:rsidR="000C1FE6" w:rsidRPr="00323369">
        <w:rPr>
          <w:rFonts w:ascii="BIZ UDPゴシック" w:eastAsia="BIZ UDPゴシック" w:hAnsi="BIZ UDPゴシック" w:cs="ＭＳ 明朝"/>
          <w:szCs w:val="21"/>
        </w:rPr>
        <w:t>。</w:t>
      </w:r>
    </w:p>
    <w:bookmarkEnd w:id="0"/>
    <w:p w14:paraId="3D7F4CF5" w14:textId="725CE06E" w:rsidR="00D112D9" w:rsidRPr="00BB3E53" w:rsidRDefault="00D112D9" w:rsidP="002F3B1B">
      <w:pPr>
        <w:rPr>
          <w:rFonts w:ascii="BIZ UDPゴシック" w:eastAsia="BIZ UDPゴシック" w:hAnsi="BIZ UDPゴシック"/>
          <w:b/>
          <w:bCs/>
          <w:sz w:val="24"/>
        </w:rPr>
      </w:pPr>
    </w:p>
    <w:p w14:paraId="4982710E" w14:textId="68706CAF" w:rsidR="00871A6E" w:rsidRPr="00252149" w:rsidRDefault="00871A6E" w:rsidP="00871A6E">
      <w:pPr>
        <w:spacing w:line="360" w:lineRule="auto"/>
        <w:rPr>
          <w:rFonts w:ascii="BIZ UDPゴシック" w:eastAsia="BIZ UDPゴシック" w:hAnsi="BIZ UDPゴシック"/>
          <w:b/>
          <w:bCs/>
          <w:sz w:val="28"/>
        </w:rPr>
      </w:pPr>
      <w:r w:rsidRPr="00252149">
        <w:rPr>
          <w:rFonts w:ascii="BIZ UDPゴシック" w:eastAsia="BIZ UDPゴシック" w:hAnsi="BIZ UDPゴシック" w:hint="eastAsia"/>
          <w:b/>
          <w:bCs/>
          <w:sz w:val="24"/>
        </w:rPr>
        <w:t xml:space="preserve">研修参加者について　　</w:t>
      </w:r>
    </w:p>
    <w:p w14:paraId="2C38101C" w14:textId="471ABAB9" w:rsidR="00871A6E" w:rsidRPr="002265CE" w:rsidRDefault="00871A6E" w:rsidP="00871A6E">
      <w:pPr>
        <w:spacing w:line="360" w:lineRule="auto"/>
        <w:rPr>
          <w:rFonts w:ascii="BIZ UDPゴシック" w:eastAsia="BIZ UDPゴシック" w:hAnsi="BIZ UDPゴシック"/>
          <w:b/>
          <w:sz w:val="22"/>
          <w:szCs w:val="22"/>
          <w:u w:val="single"/>
        </w:rPr>
      </w:pPr>
      <w:r w:rsidRPr="00BB3E53">
        <w:rPr>
          <w:rFonts w:ascii="BIZ UDPゴシック" w:eastAsia="BIZ UDPゴシック" w:hAnsi="BIZ UDPゴシック" w:hint="eastAsia"/>
          <w:b/>
          <w:sz w:val="28"/>
        </w:rPr>
        <w:t>応募者（</w:t>
      </w:r>
      <w:r w:rsidRPr="00BB3E53">
        <w:rPr>
          <w:rFonts w:ascii="BIZ UDPゴシック" w:eastAsia="BIZ UDPゴシック" w:hAnsi="BIZ UDPゴシック" w:hint="eastAsia"/>
          <w:b/>
          <w:sz w:val="28"/>
          <w:szCs w:val="28"/>
        </w:rPr>
        <w:t xml:space="preserve">個人で応募）　　　　　</w:t>
      </w:r>
      <w:r w:rsidR="00D23102" w:rsidRPr="00BB3E53">
        <w:rPr>
          <w:rFonts w:ascii="BIZ UDPゴシック" w:eastAsia="BIZ UDPゴシック" w:hAnsi="BIZ UDPゴシック" w:hint="eastAsia"/>
          <w:b/>
          <w:sz w:val="28"/>
          <w:szCs w:val="28"/>
        </w:rPr>
        <w:t xml:space="preserve">　</w:t>
      </w:r>
      <w:r w:rsidRPr="00BB3E53">
        <w:rPr>
          <w:rFonts w:ascii="BIZ UDPゴシック" w:eastAsia="BIZ UDPゴシック" w:hAnsi="BIZ UDPゴシック" w:hint="eastAsia"/>
          <w:b/>
          <w:sz w:val="22"/>
          <w:szCs w:val="22"/>
          <w:u w:val="single"/>
        </w:rPr>
        <w:t>応募</w:t>
      </w:r>
      <w:r w:rsidR="00C55D20">
        <w:rPr>
          <w:rFonts w:ascii="BIZ UDPゴシック" w:eastAsia="BIZ UDPゴシック" w:hAnsi="BIZ UDPゴシック" w:hint="eastAsia"/>
          <w:b/>
          <w:sz w:val="22"/>
          <w:szCs w:val="22"/>
          <w:u w:val="single"/>
        </w:rPr>
        <w:t>者の活動</w:t>
      </w:r>
      <w:r w:rsidRPr="00BB3E53">
        <w:rPr>
          <w:rFonts w:ascii="BIZ UDPゴシック" w:eastAsia="BIZ UDPゴシック" w:hAnsi="BIZ UDPゴシック" w:hint="eastAsia"/>
          <w:b/>
          <w:sz w:val="22"/>
          <w:szCs w:val="22"/>
          <w:u w:val="single"/>
        </w:rPr>
        <w:t xml:space="preserve">地域名：　　　　　　　　　　　　　　</w:t>
      </w:r>
      <w:r w:rsidR="00E85566">
        <w:rPr>
          <w:rFonts w:ascii="BIZ UDPゴシック" w:eastAsia="BIZ UDPゴシック" w:hAnsi="BIZ UDPゴシック" w:hint="eastAsia"/>
          <w:b/>
          <w:sz w:val="22"/>
          <w:szCs w:val="22"/>
          <w:u w:val="single"/>
        </w:rPr>
        <w:t xml:space="preserve">　　　　　　　　　　　　</w:t>
      </w:r>
    </w:p>
    <w:tbl>
      <w:tblPr>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09"/>
        <w:gridCol w:w="2894"/>
        <w:gridCol w:w="554"/>
        <w:gridCol w:w="949"/>
        <w:gridCol w:w="1204"/>
        <w:gridCol w:w="2906"/>
      </w:tblGrid>
      <w:tr w:rsidR="00871A6E" w:rsidRPr="00BB3E53" w14:paraId="09DD0D9C" w14:textId="77777777" w:rsidTr="008629C7">
        <w:trPr>
          <w:cantSplit/>
          <w:trHeight w:val="165"/>
        </w:trPr>
        <w:tc>
          <w:tcPr>
            <w:tcW w:w="1109" w:type="dxa"/>
            <w:tcBorders>
              <w:top w:val="single" w:sz="18" w:space="0" w:color="auto"/>
              <w:left w:val="single" w:sz="18" w:space="0" w:color="auto"/>
              <w:bottom w:val="dotted" w:sz="4" w:space="0" w:color="auto"/>
              <w:right w:val="single" w:sz="4" w:space="0" w:color="auto"/>
            </w:tcBorders>
            <w:shd w:val="clear" w:color="auto" w:fill="BFBFBF"/>
            <w:vAlign w:val="center"/>
          </w:tcPr>
          <w:p w14:paraId="7DCEDCD5"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ふりがな</w:t>
            </w:r>
          </w:p>
        </w:tc>
        <w:tc>
          <w:tcPr>
            <w:tcW w:w="2894" w:type="dxa"/>
            <w:tcBorders>
              <w:top w:val="single" w:sz="18" w:space="0" w:color="auto"/>
              <w:left w:val="single" w:sz="4" w:space="0" w:color="auto"/>
              <w:bottom w:val="dotted" w:sz="4" w:space="0" w:color="auto"/>
              <w:right w:val="single" w:sz="4" w:space="0" w:color="auto"/>
            </w:tcBorders>
            <w:vAlign w:val="center"/>
          </w:tcPr>
          <w:p w14:paraId="03FACF58"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c>
          <w:tcPr>
            <w:tcW w:w="554" w:type="dxa"/>
            <w:tcBorders>
              <w:top w:val="single" w:sz="18" w:space="0" w:color="auto"/>
              <w:left w:val="dotted" w:sz="4" w:space="0" w:color="auto"/>
              <w:bottom w:val="dotted" w:sz="4" w:space="0" w:color="auto"/>
              <w:right w:val="single" w:sz="4" w:space="0" w:color="auto"/>
            </w:tcBorders>
            <w:shd w:val="clear" w:color="auto" w:fill="BFBFBF" w:themeFill="background1" w:themeFillShade="BF"/>
            <w:vAlign w:val="center"/>
          </w:tcPr>
          <w:p w14:paraId="47F10F1A"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年齢</w:t>
            </w:r>
          </w:p>
        </w:tc>
        <w:tc>
          <w:tcPr>
            <w:tcW w:w="949" w:type="dxa"/>
            <w:tcBorders>
              <w:top w:val="single" w:sz="18" w:space="0" w:color="auto"/>
              <w:left w:val="single" w:sz="4" w:space="0" w:color="auto"/>
              <w:bottom w:val="single" w:sz="4" w:space="0" w:color="auto"/>
              <w:right w:val="single" w:sz="4" w:space="0" w:color="auto"/>
            </w:tcBorders>
            <w:vAlign w:val="center"/>
          </w:tcPr>
          <w:p w14:paraId="05DD31C4"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c>
          <w:tcPr>
            <w:tcW w:w="1204" w:type="dxa"/>
            <w:tcBorders>
              <w:top w:val="single" w:sz="18" w:space="0" w:color="auto"/>
              <w:left w:val="single" w:sz="4" w:space="0" w:color="auto"/>
              <w:bottom w:val="dotted" w:sz="4" w:space="0" w:color="auto"/>
              <w:right w:val="single" w:sz="4" w:space="0" w:color="auto"/>
            </w:tcBorders>
            <w:shd w:val="clear" w:color="auto" w:fill="BFBFBF" w:themeFill="background1" w:themeFillShade="BF"/>
            <w:vAlign w:val="center"/>
          </w:tcPr>
          <w:p w14:paraId="11CACD1A"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r w:rsidRPr="00BB3E53">
              <w:rPr>
                <w:rFonts w:ascii="BIZ UDPゴシック" w:eastAsia="BIZ UDPゴシック" w:hAnsi="BIZ UDPゴシック" w:hint="eastAsia"/>
                <w:sz w:val="16"/>
              </w:rPr>
              <w:t>携帯番号</w:t>
            </w:r>
          </w:p>
        </w:tc>
        <w:tc>
          <w:tcPr>
            <w:tcW w:w="2906" w:type="dxa"/>
            <w:tcBorders>
              <w:top w:val="single" w:sz="18" w:space="0" w:color="auto"/>
              <w:left w:val="single" w:sz="4" w:space="0" w:color="auto"/>
              <w:bottom w:val="dotted" w:sz="4" w:space="0" w:color="auto"/>
              <w:right w:val="single" w:sz="18" w:space="0" w:color="auto"/>
            </w:tcBorders>
            <w:vAlign w:val="center"/>
          </w:tcPr>
          <w:p w14:paraId="2C2B07F5" w14:textId="77777777" w:rsidR="00871A6E" w:rsidRPr="00BB3E53" w:rsidRDefault="00871A6E" w:rsidP="008629C7">
            <w:pPr>
              <w:widowControl/>
              <w:overflowPunct/>
              <w:adjustRightInd/>
              <w:snapToGrid/>
              <w:spacing w:line="320" w:lineRule="exact"/>
              <w:textAlignment w:val="auto"/>
              <w:rPr>
                <w:rFonts w:ascii="BIZ UDPゴシック" w:eastAsia="BIZ UDPゴシック" w:hAnsi="BIZ UDPゴシック"/>
                <w:b/>
              </w:rPr>
            </w:pPr>
          </w:p>
        </w:tc>
      </w:tr>
      <w:tr w:rsidR="00871A6E" w:rsidRPr="00BB3E53" w14:paraId="2C44EDAB" w14:textId="77777777" w:rsidTr="008629C7">
        <w:trPr>
          <w:cantSplit/>
          <w:trHeight w:val="458"/>
        </w:trPr>
        <w:tc>
          <w:tcPr>
            <w:tcW w:w="1109" w:type="dxa"/>
            <w:tcBorders>
              <w:top w:val="dotted" w:sz="4" w:space="0" w:color="auto"/>
              <w:left w:val="single" w:sz="18" w:space="0" w:color="auto"/>
              <w:bottom w:val="single" w:sz="4" w:space="0" w:color="auto"/>
              <w:right w:val="single" w:sz="4" w:space="0" w:color="auto"/>
            </w:tcBorders>
            <w:shd w:val="clear" w:color="auto" w:fill="BFBFBF"/>
            <w:vAlign w:val="center"/>
          </w:tcPr>
          <w:p w14:paraId="005FD7B7"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氏　名</w:t>
            </w:r>
          </w:p>
        </w:tc>
        <w:tc>
          <w:tcPr>
            <w:tcW w:w="2894" w:type="dxa"/>
            <w:tcBorders>
              <w:top w:val="dotted" w:sz="4" w:space="0" w:color="auto"/>
              <w:left w:val="single" w:sz="4" w:space="0" w:color="auto"/>
              <w:bottom w:val="single" w:sz="4" w:space="0" w:color="auto"/>
              <w:right w:val="single" w:sz="4" w:space="0" w:color="auto"/>
            </w:tcBorders>
            <w:vAlign w:val="center"/>
          </w:tcPr>
          <w:p w14:paraId="77E34A3D" w14:textId="77777777" w:rsidR="00871A6E" w:rsidRPr="00BB3E53" w:rsidRDefault="00871A6E" w:rsidP="008629C7">
            <w:pPr>
              <w:rPr>
                <w:rFonts w:ascii="BIZ UDPゴシック" w:eastAsia="BIZ UDPゴシック" w:hAnsi="BIZ UDPゴシック"/>
                <w:sz w:val="16"/>
              </w:rPr>
            </w:pPr>
          </w:p>
        </w:tc>
        <w:tc>
          <w:tcPr>
            <w:tcW w:w="554" w:type="dxa"/>
            <w:tcBorders>
              <w:top w:val="dotted" w:sz="4" w:space="0" w:color="auto"/>
              <w:left w:val="dotted" w:sz="4" w:space="0" w:color="auto"/>
              <w:bottom w:val="single" w:sz="4" w:space="0" w:color="auto"/>
              <w:right w:val="single" w:sz="4" w:space="0" w:color="auto"/>
            </w:tcBorders>
            <w:shd w:val="clear" w:color="auto" w:fill="BFBFBF" w:themeFill="background1" w:themeFillShade="BF"/>
            <w:vAlign w:val="center"/>
          </w:tcPr>
          <w:p w14:paraId="65A4004B"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性別</w:t>
            </w:r>
          </w:p>
        </w:tc>
        <w:tc>
          <w:tcPr>
            <w:tcW w:w="949" w:type="dxa"/>
            <w:tcBorders>
              <w:top w:val="single" w:sz="4" w:space="0" w:color="auto"/>
              <w:left w:val="single" w:sz="4" w:space="0" w:color="auto"/>
              <w:bottom w:val="single" w:sz="4" w:space="0" w:color="auto"/>
              <w:right w:val="single" w:sz="4" w:space="0" w:color="auto"/>
            </w:tcBorders>
            <w:vAlign w:val="center"/>
          </w:tcPr>
          <w:p w14:paraId="5FAC2851" w14:textId="77777777" w:rsidR="00871A6E" w:rsidRPr="00BB3E53" w:rsidRDefault="00871A6E" w:rsidP="008629C7">
            <w:pPr>
              <w:rPr>
                <w:rFonts w:ascii="BIZ UDPゴシック" w:eastAsia="BIZ UDPゴシック" w:hAnsi="BIZ UDPゴシック"/>
                <w:sz w:val="16"/>
              </w:rPr>
            </w:pPr>
          </w:p>
        </w:tc>
        <w:tc>
          <w:tcPr>
            <w:tcW w:w="1204" w:type="dxa"/>
            <w:tcBorders>
              <w:top w:val="dotted" w:sz="4" w:space="0" w:color="auto"/>
              <w:left w:val="single" w:sz="4" w:space="0" w:color="auto"/>
              <w:bottom w:val="single" w:sz="4" w:space="0" w:color="auto"/>
              <w:right w:val="single" w:sz="4" w:space="0" w:color="auto"/>
            </w:tcBorders>
            <w:shd w:val="clear" w:color="auto" w:fill="BFBFBF" w:themeFill="background1" w:themeFillShade="BF"/>
            <w:vAlign w:val="center"/>
          </w:tcPr>
          <w:p w14:paraId="6A939AEB"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cs="Arial"/>
                <w:sz w:val="16"/>
              </w:rPr>
              <w:t>E</w:t>
            </w:r>
            <w:r w:rsidRPr="00BB3E53">
              <w:rPr>
                <w:rFonts w:ascii="BIZ UDPゴシック" w:eastAsia="BIZ UDPゴシック" w:hAnsi="BIZ UDPゴシック" w:cs="Arial" w:hint="eastAsia"/>
                <w:sz w:val="16"/>
              </w:rPr>
              <w:t>mail</w:t>
            </w:r>
          </w:p>
        </w:tc>
        <w:tc>
          <w:tcPr>
            <w:tcW w:w="2906" w:type="dxa"/>
            <w:tcBorders>
              <w:top w:val="dotted" w:sz="4" w:space="0" w:color="auto"/>
              <w:left w:val="single" w:sz="4" w:space="0" w:color="auto"/>
              <w:bottom w:val="single" w:sz="4" w:space="0" w:color="auto"/>
              <w:right w:val="single" w:sz="18" w:space="0" w:color="auto"/>
            </w:tcBorders>
            <w:vAlign w:val="center"/>
          </w:tcPr>
          <w:p w14:paraId="3BAB0E00" w14:textId="77777777" w:rsidR="00871A6E" w:rsidRPr="00BB3E53" w:rsidRDefault="00871A6E" w:rsidP="008629C7">
            <w:pPr>
              <w:rPr>
                <w:rFonts w:ascii="BIZ UDPゴシック" w:eastAsia="BIZ UDPゴシック" w:hAnsi="BIZ UDPゴシック"/>
                <w:sz w:val="16"/>
              </w:rPr>
            </w:pPr>
          </w:p>
        </w:tc>
      </w:tr>
      <w:tr w:rsidR="00871A6E" w:rsidRPr="00BB3E53" w14:paraId="60DC4EE9" w14:textId="77777777" w:rsidTr="008629C7">
        <w:trPr>
          <w:cantSplit/>
          <w:trHeight w:val="454"/>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6B5E8087"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勤務先名</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237598DB" w14:textId="77777777" w:rsidR="00871A6E" w:rsidRPr="00BB3E53" w:rsidRDefault="00871A6E" w:rsidP="008629C7">
            <w:pPr>
              <w:spacing w:line="360" w:lineRule="exact"/>
              <w:rPr>
                <w:rFonts w:ascii="BIZ UDPゴシック" w:eastAsia="BIZ UDPゴシック" w:hAnsi="BIZ UDPゴシック"/>
                <w:sz w:val="16"/>
              </w:rPr>
            </w:pPr>
          </w:p>
        </w:tc>
        <w:tc>
          <w:tcPr>
            <w:tcW w:w="1204" w:type="dxa"/>
            <w:tcBorders>
              <w:top w:val="single" w:sz="4" w:space="0" w:color="auto"/>
              <w:left w:val="single" w:sz="4" w:space="0" w:color="auto"/>
              <w:bottom w:val="dotted" w:sz="4" w:space="0" w:color="auto"/>
              <w:right w:val="single" w:sz="4" w:space="0" w:color="auto"/>
            </w:tcBorders>
            <w:shd w:val="clear" w:color="auto" w:fill="BFBFBF"/>
            <w:vAlign w:val="center"/>
          </w:tcPr>
          <w:p w14:paraId="7175CCEB"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sz w:val="16"/>
              </w:rPr>
              <w:t>役　職</w:t>
            </w:r>
          </w:p>
        </w:tc>
        <w:tc>
          <w:tcPr>
            <w:tcW w:w="2906" w:type="dxa"/>
            <w:tcBorders>
              <w:top w:val="single" w:sz="4" w:space="0" w:color="auto"/>
              <w:left w:val="single" w:sz="4" w:space="0" w:color="auto"/>
              <w:bottom w:val="dotted" w:sz="4" w:space="0" w:color="auto"/>
              <w:right w:val="single" w:sz="18" w:space="0" w:color="auto"/>
            </w:tcBorders>
            <w:vAlign w:val="center"/>
          </w:tcPr>
          <w:p w14:paraId="4F433886" w14:textId="77777777" w:rsidR="00871A6E" w:rsidRPr="00BB3E53" w:rsidRDefault="00871A6E" w:rsidP="008629C7">
            <w:pPr>
              <w:spacing w:line="360" w:lineRule="exact"/>
              <w:rPr>
                <w:rFonts w:ascii="BIZ UDPゴシック" w:eastAsia="BIZ UDPゴシック" w:hAnsi="BIZ UDPゴシック"/>
                <w:sz w:val="16"/>
              </w:rPr>
            </w:pPr>
          </w:p>
        </w:tc>
      </w:tr>
      <w:tr w:rsidR="00871A6E" w:rsidRPr="00BB3E53" w14:paraId="1B7F796B" w14:textId="77777777" w:rsidTr="008629C7">
        <w:trPr>
          <w:cantSplit/>
          <w:trHeight w:val="454"/>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7ECC1F80"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勤務先住所</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77E1700D"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rPr>
              <w:t>〒</w:t>
            </w:r>
          </w:p>
        </w:tc>
        <w:tc>
          <w:tcPr>
            <w:tcW w:w="1204" w:type="dxa"/>
            <w:tcBorders>
              <w:top w:val="single" w:sz="4" w:space="0" w:color="auto"/>
              <w:left w:val="single" w:sz="4" w:space="0" w:color="auto"/>
              <w:bottom w:val="dotted" w:sz="4" w:space="0" w:color="auto"/>
              <w:right w:val="single" w:sz="4" w:space="0" w:color="auto"/>
            </w:tcBorders>
            <w:shd w:val="clear" w:color="auto" w:fill="BFBFBF"/>
            <w:vAlign w:val="center"/>
          </w:tcPr>
          <w:p w14:paraId="1E949AFC" w14:textId="77777777" w:rsidR="00871A6E" w:rsidRPr="00BB3E53" w:rsidRDefault="00871A6E" w:rsidP="008629C7">
            <w:pPr>
              <w:spacing w:line="360" w:lineRule="exact"/>
              <w:rPr>
                <w:rFonts w:ascii="BIZ UDPゴシック" w:eastAsia="BIZ UDPゴシック" w:hAnsi="BIZ UDPゴシック"/>
                <w:sz w:val="16"/>
              </w:rPr>
            </w:pPr>
            <w:r w:rsidRPr="00BB3E53">
              <w:rPr>
                <w:rFonts w:ascii="BIZ UDPゴシック" w:eastAsia="BIZ UDPゴシック" w:hAnsi="BIZ UDPゴシック" w:hint="eastAsia"/>
                <w:sz w:val="16"/>
              </w:rPr>
              <w:t>電　話</w:t>
            </w:r>
          </w:p>
        </w:tc>
        <w:tc>
          <w:tcPr>
            <w:tcW w:w="2906" w:type="dxa"/>
            <w:tcBorders>
              <w:top w:val="single" w:sz="4" w:space="0" w:color="auto"/>
              <w:left w:val="single" w:sz="4" w:space="0" w:color="auto"/>
              <w:bottom w:val="dotted" w:sz="4" w:space="0" w:color="auto"/>
              <w:right w:val="single" w:sz="18" w:space="0" w:color="auto"/>
            </w:tcBorders>
            <w:vAlign w:val="center"/>
          </w:tcPr>
          <w:p w14:paraId="460A7D8E" w14:textId="77777777" w:rsidR="00871A6E" w:rsidRPr="00BB3E53" w:rsidRDefault="00871A6E" w:rsidP="008629C7">
            <w:pPr>
              <w:spacing w:line="360" w:lineRule="exact"/>
              <w:rPr>
                <w:rFonts w:ascii="BIZ UDPゴシック" w:eastAsia="BIZ UDPゴシック" w:hAnsi="BIZ UDPゴシック"/>
                <w:sz w:val="16"/>
              </w:rPr>
            </w:pPr>
          </w:p>
        </w:tc>
      </w:tr>
      <w:tr w:rsidR="00871A6E" w:rsidRPr="00BB3E53" w14:paraId="4AFBF9B3" w14:textId="77777777" w:rsidTr="008629C7">
        <w:trPr>
          <w:cantSplit/>
          <w:trHeight w:val="340"/>
        </w:trPr>
        <w:tc>
          <w:tcPr>
            <w:tcW w:w="1109" w:type="dxa"/>
            <w:tcBorders>
              <w:left w:val="single" w:sz="18" w:space="0" w:color="auto"/>
              <w:bottom w:val="dotted" w:sz="4" w:space="0" w:color="auto"/>
              <w:right w:val="single" w:sz="4" w:space="0" w:color="auto"/>
            </w:tcBorders>
            <w:shd w:val="clear" w:color="auto" w:fill="BFBFBF"/>
            <w:vAlign w:val="center"/>
          </w:tcPr>
          <w:p w14:paraId="0461C6A1"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ふりがな</w:t>
            </w:r>
          </w:p>
        </w:tc>
        <w:tc>
          <w:tcPr>
            <w:tcW w:w="8507" w:type="dxa"/>
            <w:gridSpan w:val="5"/>
            <w:tcBorders>
              <w:left w:val="single" w:sz="4" w:space="0" w:color="auto"/>
              <w:bottom w:val="dotted" w:sz="4" w:space="0" w:color="auto"/>
              <w:right w:val="single" w:sz="18" w:space="0" w:color="auto"/>
            </w:tcBorders>
            <w:vAlign w:val="center"/>
          </w:tcPr>
          <w:p w14:paraId="360DD047" w14:textId="77777777" w:rsidR="00871A6E" w:rsidRPr="00BB3E53" w:rsidRDefault="00871A6E" w:rsidP="008629C7">
            <w:pPr>
              <w:rPr>
                <w:rFonts w:ascii="BIZ UDPゴシック" w:eastAsia="BIZ UDPゴシック" w:hAnsi="BIZ UDPゴシック"/>
                <w:sz w:val="16"/>
              </w:rPr>
            </w:pPr>
          </w:p>
        </w:tc>
      </w:tr>
      <w:tr w:rsidR="00871A6E" w:rsidRPr="00BB3E53" w14:paraId="1EFAB9D5" w14:textId="77777777" w:rsidTr="008629C7">
        <w:trPr>
          <w:cantSplit/>
          <w:trHeight w:val="358"/>
        </w:trPr>
        <w:tc>
          <w:tcPr>
            <w:tcW w:w="1109" w:type="dxa"/>
            <w:tcBorders>
              <w:top w:val="dotted" w:sz="4" w:space="0" w:color="auto"/>
              <w:left w:val="single" w:sz="18" w:space="0" w:color="auto"/>
              <w:bottom w:val="single" w:sz="18" w:space="0" w:color="auto"/>
              <w:right w:val="single" w:sz="4" w:space="0" w:color="auto"/>
            </w:tcBorders>
            <w:shd w:val="clear" w:color="auto" w:fill="BFBFBF"/>
            <w:vAlign w:val="center"/>
          </w:tcPr>
          <w:p w14:paraId="3FA733ED" w14:textId="77777777" w:rsidR="00871A6E" w:rsidRPr="00BB3E53" w:rsidRDefault="00871A6E" w:rsidP="008629C7">
            <w:pPr>
              <w:spacing w:line="-360" w:lineRule="auto"/>
              <w:ind w:rightChars="-61" w:right="-129"/>
              <w:rPr>
                <w:rFonts w:ascii="BIZ UDPゴシック" w:eastAsia="BIZ UDPゴシック" w:hAnsi="BIZ UDPゴシック"/>
                <w:b/>
              </w:rPr>
            </w:pPr>
            <w:r w:rsidRPr="00BB3E53">
              <w:rPr>
                <w:rFonts w:ascii="BIZ UDPゴシック" w:eastAsia="BIZ UDPゴシック" w:hAnsi="BIZ UDPゴシック" w:hint="eastAsia"/>
                <w:sz w:val="16"/>
              </w:rPr>
              <w:t>自宅現住所</w:t>
            </w:r>
          </w:p>
        </w:tc>
        <w:tc>
          <w:tcPr>
            <w:tcW w:w="8507" w:type="dxa"/>
            <w:gridSpan w:val="5"/>
            <w:tcBorders>
              <w:top w:val="dotted" w:sz="4" w:space="0" w:color="auto"/>
              <w:left w:val="single" w:sz="4" w:space="0" w:color="auto"/>
              <w:bottom w:val="single" w:sz="18" w:space="0" w:color="auto"/>
              <w:right w:val="single" w:sz="18" w:space="0" w:color="auto"/>
            </w:tcBorders>
          </w:tcPr>
          <w:p w14:paraId="0C7FD428" w14:textId="77777777" w:rsidR="00871A6E" w:rsidRPr="00BB3E53" w:rsidRDefault="00871A6E" w:rsidP="008629C7">
            <w:pPr>
              <w:widowControl/>
              <w:overflowPunct/>
              <w:adjustRightInd/>
              <w:snapToGrid/>
              <w:spacing w:line="-360" w:lineRule="auto"/>
              <w:textAlignment w:val="auto"/>
              <w:rPr>
                <w:rFonts w:ascii="BIZ UDPゴシック" w:eastAsia="BIZ UDPゴシック" w:hAnsi="BIZ UDPゴシック"/>
              </w:rPr>
            </w:pPr>
            <w:r w:rsidRPr="00BB3E53">
              <w:rPr>
                <w:rFonts w:ascii="BIZ UDPゴシック" w:eastAsia="BIZ UDPゴシック" w:hAnsi="BIZ UDPゴシック" w:hint="eastAsia"/>
              </w:rPr>
              <w:t>〒</w:t>
            </w:r>
          </w:p>
        </w:tc>
      </w:tr>
      <w:tr w:rsidR="00871A6E" w:rsidRPr="00BB3E53" w14:paraId="0E9206DF" w14:textId="77777777" w:rsidTr="008629C7">
        <w:trPr>
          <w:cantSplit/>
          <w:trHeight w:val="110"/>
        </w:trPr>
        <w:tc>
          <w:tcPr>
            <w:tcW w:w="9616" w:type="dxa"/>
            <w:gridSpan w:val="6"/>
            <w:tcBorders>
              <w:top w:val="single" w:sz="18" w:space="0" w:color="auto"/>
              <w:left w:val="single" w:sz="18" w:space="0" w:color="auto"/>
              <w:bottom w:val="single" w:sz="4" w:space="0" w:color="auto"/>
              <w:right w:val="single" w:sz="18" w:space="0" w:color="auto"/>
            </w:tcBorders>
            <w:shd w:val="clear" w:color="auto" w:fill="BFBFBF"/>
            <w:vAlign w:val="center"/>
          </w:tcPr>
          <w:p w14:paraId="13B7D5CE"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集合研修時に事故等が発生した場合などのための緊急連絡先</w:t>
            </w:r>
          </w:p>
        </w:tc>
      </w:tr>
      <w:tr w:rsidR="00871A6E" w:rsidRPr="00BB3E53" w14:paraId="09CB2CA7" w14:textId="77777777" w:rsidTr="008629C7">
        <w:trPr>
          <w:cantSplit/>
          <w:trHeight w:val="241"/>
        </w:trPr>
        <w:tc>
          <w:tcPr>
            <w:tcW w:w="1109" w:type="dxa"/>
            <w:tcBorders>
              <w:top w:val="single" w:sz="4" w:space="0" w:color="auto"/>
              <w:left w:val="single" w:sz="18" w:space="0" w:color="auto"/>
              <w:bottom w:val="dotted" w:sz="4" w:space="0" w:color="auto"/>
              <w:right w:val="single" w:sz="4" w:space="0" w:color="auto"/>
            </w:tcBorders>
            <w:shd w:val="clear" w:color="auto" w:fill="BFBFBF"/>
            <w:vAlign w:val="center"/>
          </w:tcPr>
          <w:p w14:paraId="131E53FC"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ふりがな</w:t>
            </w:r>
          </w:p>
        </w:tc>
        <w:tc>
          <w:tcPr>
            <w:tcW w:w="4397" w:type="dxa"/>
            <w:gridSpan w:val="3"/>
            <w:tcBorders>
              <w:top w:val="single" w:sz="4" w:space="0" w:color="auto"/>
              <w:left w:val="single" w:sz="4" w:space="0" w:color="auto"/>
              <w:bottom w:val="dotted" w:sz="4" w:space="0" w:color="auto"/>
              <w:right w:val="single" w:sz="4" w:space="0" w:color="auto"/>
            </w:tcBorders>
            <w:vAlign w:val="center"/>
          </w:tcPr>
          <w:p w14:paraId="0D889C27" w14:textId="77777777" w:rsidR="00871A6E" w:rsidRPr="00BB3E53" w:rsidRDefault="00871A6E" w:rsidP="008629C7">
            <w:pPr>
              <w:rPr>
                <w:rFonts w:ascii="BIZ UDPゴシック" w:eastAsia="BIZ UDPゴシック" w:hAnsi="BIZ UDPゴシック"/>
                <w:sz w:val="16"/>
              </w:rPr>
            </w:pPr>
          </w:p>
        </w:tc>
        <w:tc>
          <w:tcPr>
            <w:tcW w:w="1204" w:type="dxa"/>
            <w:vMerge w:val="restart"/>
            <w:tcBorders>
              <w:top w:val="single" w:sz="4" w:space="0" w:color="auto"/>
              <w:left w:val="dotted" w:sz="4" w:space="0" w:color="auto"/>
              <w:right w:val="single" w:sz="4" w:space="0" w:color="auto"/>
            </w:tcBorders>
            <w:shd w:val="clear" w:color="auto" w:fill="D9D9D9" w:themeFill="background1" w:themeFillShade="D9"/>
            <w:vAlign w:val="center"/>
          </w:tcPr>
          <w:p w14:paraId="4CDB4116" w14:textId="77777777" w:rsidR="00871A6E" w:rsidRPr="00BB3E53" w:rsidRDefault="00871A6E" w:rsidP="008629C7">
            <w:pPr>
              <w:spacing w:line="360" w:lineRule="exact"/>
              <w:ind w:leftChars="-24" w:left="-51" w:rightChars="-19" w:right="-40"/>
              <w:rPr>
                <w:rFonts w:ascii="BIZ UDPゴシック" w:eastAsia="BIZ UDPゴシック" w:hAnsi="BIZ UDPゴシック"/>
                <w:sz w:val="16"/>
              </w:rPr>
            </w:pPr>
            <w:r w:rsidRPr="00BB3E53">
              <w:rPr>
                <w:rFonts w:ascii="BIZ UDPゴシック" w:eastAsia="BIZ UDPゴシック" w:hAnsi="BIZ UDPゴシック" w:hint="eastAsia"/>
                <w:sz w:val="16"/>
              </w:rPr>
              <w:t>連絡のつきやすい電話番号</w:t>
            </w:r>
          </w:p>
        </w:tc>
        <w:tc>
          <w:tcPr>
            <w:tcW w:w="2906" w:type="dxa"/>
            <w:vMerge w:val="restart"/>
            <w:tcBorders>
              <w:top w:val="single" w:sz="4" w:space="0" w:color="auto"/>
              <w:left w:val="dotted" w:sz="4" w:space="0" w:color="auto"/>
              <w:right w:val="single" w:sz="18" w:space="0" w:color="auto"/>
            </w:tcBorders>
            <w:vAlign w:val="center"/>
          </w:tcPr>
          <w:p w14:paraId="125CB652" w14:textId="77777777" w:rsidR="00871A6E" w:rsidRPr="00BB3E53" w:rsidRDefault="00871A6E" w:rsidP="008629C7">
            <w:pPr>
              <w:rPr>
                <w:rFonts w:ascii="BIZ UDPゴシック" w:eastAsia="BIZ UDPゴシック" w:hAnsi="BIZ UDPゴシック"/>
                <w:sz w:val="16"/>
              </w:rPr>
            </w:pPr>
          </w:p>
        </w:tc>
      </w:tr>
      <w:tr w:rsidR="00871A6E" w:rsidRPr="00BB3E53" w14:paraId="7F4EC540" w14:textId="77777777" w:rsidTr="008629C7">
        <w:trPr>
          <w:cantSplit/>
          <w:trHeight w:val="388"/>
        </w:trPr>
        <w:tc>
          <w:tcPr>
            <w:tcW w:w="1109" w:type="dxa"/>
            <w:tcBorders>
              <w:top w:val="dotted" w:sz="4" w:space="0" w:color="auto"/>
              <w:left w:val="single" w:sz="18" w:space="0" w:color="auto"/>
              <w:bottom w:val="single" w:sz="4" w:space="0" w:color="auto"/>
              <w:right w:val="single" w:sz="4" w:space="0" w:color="auto"/>
            </w:tcBorders>
            <w:shd w:val="clear" w:color="auto" w:fill="BFBFBF"/>
            <w:vAlign w:val="center"/>
          </w:tcPr>
          <w:p w14:paraId="527CB35F"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氏　名</w:t>
            </w:r>
          </w:p>
        </w:tc>
        <w:tc>
          <w:tcPr>
            <w:tcW w:w="4397" w:type="dxa"/>
            <w:gridSpan w:val="3"/>
            <w:tcBorders>
              <w:top w:val="dotted" w:sz="4" w:space="0" w:color="auto"/>
              <w:left w:val="single" w:sz="4" w:space="0" w:color="auto"/>
              <w:bottom w:val="single" w:sz="4" w:space="0" w:color="auto"/>
              <w:right w:val="single" w:sz="4" w:space="0" w:color="auto"/>
            </w:tcBorders>
            <w:vAlign w:val="center"/>
          </w:tcPr>
          <w:p w14:paraId="14FA1FE7"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r w:rsidRPr="00BB3E53">
              <w:rPr>
                <w:rFonts w:ascii="BIZ UDPゴシック" w:eastAsia="BIZ UDPゴシック" w:hAnsi="BIZ UDPゴシック" w:hint="eastAsia"/>
                <w:sz w:val="16"/>
              </w:rPr>
              <w:t xml:space="preserve">　　　　　　　　　　　　　　　　（続柄：　　　　）</w:t>
            </w:r>
          </w:p>
        </w:tc>
        <w:tc>
          <w:tcPr>
            <w:tcW w:w="1204"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AA692F8"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p>
        </w:tc>
        <w:tc>
          <w:tcPr>
            <w:tcW w:w="2906" w:type="dxa"/>
            <w:vMerge/>
            <w:tcBorders>
              <w:left w:val="single" w:sz="4" w:space="0" w:color="auto"/>
              <w:bottom w:val="single" w:sz="4" w:space="0" w:color="auto"/>
              <w:right w:val="single" w:sz="18" w:space="0" w:color="auto"/>
            </w:tcBorders>
            <w:vAlign w:val="center"/>
          </w:tcPr>
          <w:p w14:paraId="43611AD2" w14:textId="77777777" w:rsidR="00871A6E" w:rsidRPr="00BB3E53" w:rsidRDefault="00871A6E" w:rsidP="008629C7">
            <w:pPr>
              <w:widowControl/>
              <w:overflowPunct/>
              <w:adjustRightInd/>
              <w:snapToGrid/>
              <w:spacing w:line="360" w:lineRule="exact"/>
              <w:textAlignment w:val="auto"/>
              <w:rPr>
                <w:rFonts w:ascii="BIZ UDPゴシック" w:eastAsia="BIZ UDPゴシック" w:hAnsi="BIZ UDPゴシック"/>
              </w:rPr>
            </w:pPr>
          </w:p>
        </w:tc>
      </w:tr>
      <w:tr w:rsidR="00871A6E" w:rsidRPr="00BB3E53" w14:paraId="0207FF5C" w14:textId="77777777" w:rsidTr="008629C7">
        <w:trPr>
          <w:cantSplit/>
          <w:trHeight w:val="505"/>
        </w:trPr>
        <w:tc>
          <w:tcPr>
            <w:tcW w:w="1109" w:type="dxa"/>
            <w:tcBorders>
              <w:top w:val="single" w:sz="4" w:space="0" w:color="auto"/>
              <w:left w:val="single" w:sz="18" w:space="0" w:color="auto"/>
              <w:bottom w:val="single" w:sz="18" w:space="0" w:color="auto"/>
              <w:right w:val="single" w:sz="4" w:space="0" w:color="auto"/>
            </w:tcBorders>
            <w:shd w:val="clear" w:color="auto" w:fill="BFBFBF"/>
            <w:vAlign w:val="center"/>
          </w:tcPr>
          <w:p w14:paraId="0BF215B9"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緊急連絡先</w:t>
            </w:r>
          </w:p>
          <w:p w14:paraId="61381C38" w14:textId="77777777" w:rsidR="00871A6E" w:rsidRPr="00BB3E53" w:rsidRDefault="00871A6E" w:rsidP="008629C7">
            <w:pPr>
              <w:ind w:rightChars="-61" w:right="-129"/>
              <w:rPr>
                <w:rFonts w:ascii="BIZ UDPゴシック" w:eastAsia="BIZ UDPゴシック" w:hAnsi="BIZ UDPゴシック"/>
                <w:sz w:val="16"/>
              </w:rPr>
            </w:pPr>
            <w:r w:rsidRPr="00BB3E53">
              <w:rPr>
                <w:rFonts w:ascii="BIZ UDPゴシック" w:eastAsia="BIZ UDPゴシック" w:hAnsi="BIZ UDPゴシック" w:hint="eastAsia"/>
                <w:sz w:val="16"/>
              </w:rPr>
              <w:t>住　所</w:t>
            </w:r>
          </w:p>
        </w:tc>
        <w:tc>
          <w:tcPr>
            <w:tcW w:w="8507" w:type="dxa"/>
            <w:gridSpan w:val="5"/>
            <w:tcBorders>
              <w:top w:val="single" w:sz="4" w:space="0" w:color="auto"/>
              <w:left w:val="single" w:sz="4" w:space="0" w:color="auto"/>
              <w:bottom w:val="single" w:sz="18" w:space="0" w:color="auto"/>
              <w:right w:val="single" w:sz="18" w:space="0" w:color="auto"/>
            </w:tcBorders>
          </w:tcPr>
          <w:p w14:paraId="409F6B28" w14:textId="77777777" w:rsidR="00871A6E" w:rsidRPr="00BB3E53" w:rsidRDefault="00871A6E" w:rsidP="008629C7">
            <w:pPr>
              <w:widowControl/>
              <w:overflowPunct/>
              <w:adjustRightInd/>
              <w:snapToGrid/>
              <w:spacing w:line="300" w:lineRule="exact"/>
              <w:textAlignment w:val="auto"/>
              <w:rPr>
                <w:rFonts w:ascii="BIZ UDPゴシック" w:eastAsia="BIZ UDPゴシック" w:hAnsi="BIZ UDPゴシック"/>
              </w:rPr>
            </w:pPr>
            <w:r w:rsidRPr="00BB3E53">
              <w:rPr>
                <w:rFonts w:ascii="BIZ UDPゴシック" w:eastAsia="BIZ UDPゴシック" w:hAnsi="BIZ UDPゴシック" w:hint="eastAsia"/>
              </w:rPr>
              <w:t>〒</w:t>
            </w:r>
          </w:p>
          <w:p w14:paraId="3EDEBD11" w14:textId="77777777" w:rsidR="00871A6E" w:rsidRPr="00BB3E53" w:rsidRDefault="00871A6E" w:rsidP="008629C7">
            <w:pPr>
              <w:widowControl/>
              <w:overflowPunct/>
              <w:adjustRightInd/>
              <w:snapToGrid/>
              <w:spacing w:line="300" w:lineRule="exact"/>
              <w:jc w:val="right"/>
              <w:textAlignment w:val="auto"/>
              <w:rPr>
                <w:rFonts w:ascii="BIZ UDPゴシック" w:eastAsia="BIZ UDPゴシック" w:hAnsi="BIZ UDPゴシック"/>
              </w:rPr>
            </w:pPr>
          </w:p>
        </w:tc>
      </w:tr>
      <w:tr w:rsidR="00871A6E" w:rsidRPr="00BB3E53" w14:paraId="1DD650DB" w14:textId="77777777" w:rsidTr="008629C7">
        <w:trPr>
          <w:cantSplit/>
          <w:trHeight w:val="596"/>
        </w:trPr>
        <w:tc>
          <w:tcPr>
            <w:tcW w:w="1109" w:type="dxa"/>
            <w:tcBorders>
              <w:top w:val="single" w:sz="18" w:space="0" w:color="auto"/>
              <w:left w:val="single" w:sz="18" w:space="0" w:color="auto"/>
              <w:bottom w:val="single" w:sz="24" w:space="0" w:color="auto"/>
              <w:right w:val="single" w:sz="4" w:space="0" w:color="auto"/>
            </w:tcBorders>
            <w:shd w:val="clear" w:color="auto" w:fill="BFBFBF"/>
            <w:vAlign w:val="center"/>
          </w:tcPr>
          <w:p w14:paraId="07DC1928"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備　　　考</w:t>
            </w:r>
          </w:p>
        </w:tc>
        <w:tc>
          <w:tcPr>
            <w:tcW w:w="8507" w:type="dxa"/>
            <w:gridSpan w:val="5"/>
            <w:tcBorders>
              <w:top w:val="single" w:sz="18" w:space="0" w:color="auto"/>
              <w:left w:val="single" w:sz="4" w:space="0" w:color="auto"/>
              <w:bottom w:val="single" w:sz="24" w:space="0" w:color="auto"/>
              <w:right w:val="single" w:sz="18" w:space="0" w:color="auto"/>
            </w:tcBorders>
            <w:vAlign w:val="center"/>
          </w:tcPr>
          <w:p w14:paraId="21BDD7DF" w14:textId="66BE09E0"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１）集合研修の宿泊予定先（○をつけてください）　水明館／</w:t>
            </w:r>
            <w:r w:rsidR="0034305A">
              <w:rPr>
                <w:rFonts w:ascii="BIZ UDPゴシック" w:eastAsia="BIZ UDPゴシック" w:hAnsi="BIZ UDPゴシック" w:hint="eastAsia"/>
                <w:sz w:val="16"/>
              </w:rPr>
              <w:t>その他（　　　　　　　　　）</w:t>
            </w:r>
          </w:p>
          <w:p w14:paraId="0B0F434C" w14:textId="77777777" w:rsidR="00871A6E" w:rsidRPr="00BB3E53" w:rsidRDefault="00871A6E" w:rsidP="008629C7">
            <w:pPr>
              <w:rPr>
                <w:rFonts w:ascii="BIZ UDPゴシック" w:eastAsia="BIZ UDPゴシック" w:hAnsi="BIZ UDPゴシック"/>
                <w:sz w:val="16"/>
              </w:rPr>
            </w:pPr>
            <w:r w:rsidRPr="00BB3E53">
              <w:rPr>
                <w:rFonts w:ascii="BIZ UDPゴシック" w:eastAsia="BIZ UDPゴシック" w:hAnsi="BIZ UDPゴシック" w:hint="eastAsia"/>
                <w:sz w:val="16"/>
              </w:rPr>
              <w:t>２）ほか、運営側にお伝えしておきたいことがあれば、お書きください。</w:t>
            </w:r>
          </w:p>
          <w:p w14:paraId="6395752A" w14:textId="77777777" w:rsidR="00871A6E" w:rsidRPr="00BB3E53" w:rsidRDefault="00871A6E" w:rsidP="008629C7">
            <w:pPr>
              <w:rPr>
                <w:rFonts w:ascii="BIZ UDPゴシック" w:eastAsia="BIZ UDPゴシック" w:hAnsi="BIZ UDPゴシック"/>
                <w:sz w:val="16"/>
              </w:rPr>
            </w:pPr>
          </w:p>
          <w:p w14:paraId="77BCB771" w14:textId="77777777" w:rsidR="00871A6E" w:rsidRPr="00BB3E53" w:rsidRDefault="00871A6E" w:rsidP="008629C7">
            <w:pPr>
              <w:rPr>
                <w:rFonts w:ascii="BIZ UDPゴシック" w:eastAsia="BIZ UDPゴシック" w:hAnsi="BIZ UDPゴシック"/>
                <w:sz w:val="16"/>
              </w:rPr>
            </w:pPr>
          </w:p>
        </w:tc>
      </w:tr>
    </w:tbl>
    <w:p w14:paraId="13E0BDFA" w14:textId="6445E827" w:rsidR="00871A6E" w:rsidRPr="00BB3E53" w:rsidRDefault="00871A6E" w:rsidP="00560863">
      <w:pPr>
        <w:ind w:left="182" w:hangingChars="100" w:hanging="182"/>
        <w:rPr>
          <w:rFonts w:ascii="BIZ UDPゴシック" w:eastAsia="BIZ UDPゴシック" w:hAnsi="BIZ UDPゴシック"/>
          <w:sz w:val="18"/>
          <w:szCs w:val="18"/>
        </w:rPr>
      </w:pPr>
      <w:r w:rsidRPr="00BB3E53">
        <w:rPr>
          <w:rFonts w:ascii="BIZ UDPゴシック" w:eastAsia="BIZ UDPゴシック" w:hAnsi="BIZ UDPゴシック" w:hint="eastAsia"/>
          <w:sz w:val="18"/>
          <w:szCs w:val="18"/>
        </w:rPr>
        <w:t>※</w:t>
      </w:r>
      <w:r w:rsidR="00D31D8D" w:rsidRPr="00D31D8D">
        <w:rPr>
          <w:rFonts w:ascii="BIZ UDPゴシック" w:eastAsia="BIZ UDPゴシック" w:hAnsi="BIZ UDPゴシック"/>
          <w:sz w:val="18"/>
          <w:szCs w:val="18"/>
        </w:rPr>
        <w:t>御記入いただいた個人情報は、本事業に係る連絡・案内、資料送付、参加者の安全管理及び緊急時の連絡のために使用し、それ以外の目的には使用しません。</w:t>
      </w:r>
    </w:p>
    <w:p w14:paraId="5F8B20C2" w14:textId="3A3DDBCA" w:rsidR="00D23102" w:rsidRPr="00BB3E53" w:rsidRDefault="00D23102">
      <w:pPr>
        <w:widowControl/>
        <w:overflowPunct/>
        <w:adjustRightInd/>
        <w:snapToGrid/>
        <w:jc w:val="left"/>
        <w:textAlignment w:val="auto"/>
        <w:rPr>
          <w:rFonts w:ascii="BIZ UDPゴシック" w:eastAsia="BIZ UDPゴシック" w:hAnsi="BIZ UDPゴシック"/>
          <w:b/>
          <w:sz w:val="24"/>
        </w:rPr>
      </w:pPr>
      <w:r w:rsidRPr="00BB3E53">
        <w:rPr>
          <w:rFonts w:ascii="BIZ UDPゴシック" w:eastAsia="BIZ UDPゴシック" w:hAnsi="BIZ UDPゴシック"/>
          <w:b/>
          <w:sz w:val="24"/>
        </w:rPr>
        <w:br w:type="page"/>
      </w:r>
    </w:p>
    <w:p w14:paraId="2FE4E222" w14:textId="0E2A2028" w:rsidR="00871A6E" w:rsidRPr="00BB3E53" w:rsidRDefault="00871A6E" w:rsidP="00871A6E">
      <w:pPr>
        <w:spacing w:line="276" w:lineRule="auto"/>
        <w:rPr>
          <w:rFonts w:ascii="BIZ UDPゴシック" w:eastAsia="BIZ UDPゴシック" w:hAnsi="BIZ UDPゴシック"/>
          <w:b/>
          <w:sz w:val="24"/>
        </w:rPr>
      </w:pPr>
      <w:r w:rsidRPr="00BB3E53">
        <w:rPr>
          <w:rFonts w:ascii="BIZ UDPゴシック" w:eastAsia="BIZ UDPゴシック" w:hAnsi="BIZ UDPゴシック" w:hint="eastAsia"/>
          <w:b/>
          <w:sz w:val="24"/>
        </w:rPr>
        <w:lastRenderedPageBreak/>
        <w:t>個人としての活動歴</w:t>
      </w:r>
    </w:p>
    <w:p w14:paraId="7AC402AC" w14:textId="7B466250" w:rsidR="00871A6E" w:rsidRPr="00BB3E53"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18"/>
          <w:szCs w:val="18"/>
        </w:rPr>
        <w:t>これまでの関連する活動、取組について、その概略とあなたの役割についてお書きください。また、過年度に「国立公園満喫プロジェクト人材育成支援事業」に参加した経験がある場合は、年度とあればコース名（AまたはB</w:t>
      </w:r>
      <w:r w:rsidRPr="00BB3E53">
        <w:rPr>
          <w:rFonts w:ascii="BIZ UDPゴシック" w:eastAsia="BIZ UDPゴシック" w:hAnsi="BIZ UDPゴシック"/>
          <w:b/>
          <w:sz w:val="18"/>
          <w:szCs w:val="18"/>
        </w:rPr>
        <w:t>）</w:t>
      </w:r>
      <w:r w:rsidRPr="00BB3E53">
        <w:rPr>
          <w:rFonts w:ascii="BIZ UDPゴシック" w:eastAsia="BIZ UDPゴシック" w:hAnsi="BIZ UDPゴシック" w:hint="eastAsia"/>
          <w:b/>
          <w:sz w:val="18"/>
          <w:szCs w:val="18"/>
        </w:rPr>
        <w:t>を記載ください。</w:t>
      </w:r>
    </w:p>
    <w:tbl>
      <w:tblPr>
        <w:tblW w:w="96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19"/>
        <w:gridCol w:w="8505"/>
      </w:tblGrid>
      <w:tr w:rsidR="00871A6E" w:rsidRPr="00BB3E53" w14:paraId="1B11D6AE" w14:textId="77777777" w:rsidTr="008629C7">
        <w:trPr>
          <w:trHeight w:val="284"/>
        </w:trPr>
        <w:tc>
          <w:tcPr>
            <w:tcW w:w="1119" w:type="dxa"/>
            <w:vAlign w:val="center"/>
          </w:tcPr>
          <w:p w14:paraId="4CA775E6" w14:textId="77777777" w:rsidR="00871A6E" w:rsidRPr="00BB3E53" w:rsidRDefault="00871A6E" w:rsidP="008629C7">
            <w:pPr>
              <w:jc w:val="center"/>
              <w:rPr>
                <w:rFonts w:ascii="BIZ UDPゴシック" w:eastAsia="BIZ UDPゴシック" w:hAnsi="BIZ UDPゴシック"/>
                <w:b/>
                <w:sz w:val="16"/>
              </w:rPr>
            </w:pPr>
            <w:r w:rsidRPr="00BB3E53">
              <w:rPr>
                <w:rFonts w:ascii="BIZ UDPゴシック" w:eastAsia="BIZ UDPゴシック" w:hAnsi="BIZ UDPゴシック" w:hint="eastAsia"/>
                <w:b/>
                <w:sz w:val="16"/>
              </w:rPr>
              <w:t>年（西暦）</w:t>
            </w:r>
          </w:p>
        </w:tc>
        <w:tc>
          <w:tcPr>
            <w:tcW w:w="8505" w:type="dxa"/>
            <w:vAlign w:val="center"/>
          </w:tcPr>
          <w:p w14:paraId="4F62C44E" w14:textId="77777777" w:rsidR="00871A6E" w:rsidRPr="00BB3E53" w:rsidRDefault="00871A6E" w:rsidP="008629C7">
            <w:pPr>
              <w:jc w:val="center"/>
              <w:rPr>
                <w:rFonts w:ascii="BIZ UDPゴシック" w:eastAsia="BIZ UDPゴシック" w:hAnsi="BIZ UDPゴシック"/>
                <w:b/>
                <w:sz w:val="16"/>
              </w:rPr>
            </w:pPr>
            <w:r w:rsidRPr="00BB3E53">
              <w:rPr>
                <w:rFonts w:ascii="BIZ UDPゴシック" w:eastAsia="BIZ UDPゴシック" w:hAnsi="BIZ UDPゴシック" w:hint="eastAsia"/>
                <w:b/>
                <w:sz w:val="16"/>
              </w:rPr>
              <w:t>活動内容</w:t>
            </w:r>
          </w:p>
        </w:tc>
      </w:tr>
      <w:tr w:rsidR="00871A6E" w:rsidRPr="00BB3E53" w14:paraId="4BAA8CC9" w14:textId="77777777" w:rsidTr="008629C7">
        <w:trPr>
          <w:trHeight w:val="1701"/>
        </w:trPr>
        <w:tc>
          <w:tcPr>
            <w:tcW w:w="1119" w:type="dxa"/>
          </w:tcPr>
          <w:p w14:paraId="16658BBC" w14:textId="77777777" w:rsidR="00871A6E" w:rsidRPr="00BB3E53" w:rsidRDefault="00871A6E" w:rsidP="008629C7">
            <w:pPr>
              <w:rPr>
                <w:rFonts w:ascii="BIZ UDPゴシック" w:eastAsia="BIZ UDPゴシック" w:hAnsi="BIZ UDPゴシック"/>
                <w:b/>
              </w:rPr>
            </w:pPr>
          </w:p>
        </w:tc>
        <w:tc>
          <w:tcPr>
            <w:tcW w:w="8505" w:type="dxa"/>
          </w:tcPr>
          <w:p w14:paraId="50AE5974" w14:textId="77777777" w:rsidR="00871A6E" w:rsidRPr="00BB3E53" w:rsidRDefault="00871A6E" w:rsidP="008629C7">
            <w:pPr>
              <w:rPr>
                <w:rFonts w:ascii="BIZ UDPゴシック" w:eastAsia="BIZ UDPゴシック" w:hAnsi="BIZ UDPゴシック"/>
                <w:b/>
              </w:rPr>
            </w:pPr>
          </w:p>
        </w:tc>
      </w:tr>
    </w:tbl>
    <w:p w14:paraId="3C277D04" w14:textId="77777777" w:rsidR="00D23102" w:rsidRPr="00BB3E53" w:rsidRDefault="00D23102" w:rsidP="00871A6E">
      <w:pPr>
        <w:rPr>
          <w:rFonts w:ascii="BIZ UDPゴシック" w:eastAsia="BIZ UDPゴシック" w:hAnsi="BIZ UDPゴシック"/>
          <w:b/>
          <w:sz w:val="24"/>
        </w:rPr>
      </w:pPr>
    </w:p>
    <w:p w14:paraId="41693FFE" w14:textId="77777777" w:rsidR="001108D8"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24"/>
        </w:rPr>
        <w:t>個人としての課題</w:t>
      </w:r>
    </w:p>
    <w:p w14:paraId="68E7C618" w14:textId="6AE07EB1" w:rsidR="00871A6E" w:rsidRPr="00BB3E53" w:rsidRDefault="00871A6E" w:rsidP="00871A6E">
      <w:pPr>
        <w:rPr>
          <w:rFonts w:ascii="BIZ UDPゴシック" w:eastAsia="BIZ UDPゴシック" w:hAnsi="BIZ UDPゴシック"/>
          <w:b/>
          <w:sz w:val="24"/>
        </w:rPr>
      </w:pPr>
      <w:r w:rsidRPr="00BB3E53">
        <w:rPr>
          <w:rFonts w:ascii="BIZ UDPゴシック" w:eastAsia="BIZ UDPゴシック" w:hAnsi="BIZ UDPゴシック" w:hint="eastAsia"/>
          <w:b/>
          <w:sz w:val="19"/>
          <w:szCs w:val="19"/>
        </w:rPr>
        <w:t>（個人が抱えている課題や個人が思う地域の課題と、取組中の対応策があれば記入してください）</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24"/>
      </w:tblGrid>
      <w:tr w:rsidR="00871A6E" w:rsidRPr="00BB3E53" w14:paraId="1BF59D26" w14:textId="77777777" w:rsidTr="008629C7">
        <w:trPr>
          <w:trHeight w:val="1026"/>
        </w:trPr>
        <w:tc>
          <w:tcPr>
            <w:tcW w:w="9624" w:type="dxa"/>
            <w:tcBorders>
              <w:top w:val="single" w:sz="12" w:space="0" w:color="auto"/>
            </w:tcBorders>
          </w:tcPr>
          <w:p w14:paraId="1EA78713" w14:textId="77777777" w:rsidR="00871A6E" w:rsidRPr="00BB3E53" w:rsidRDefault="00871A6E" w:rsidP="008629C7">
            <w:pPr>
              <w:rPr>
                <w:rFonts w:ascii="BIZ UDPゴシック" w:eastAsia="BIZ UDPゴシック" w:hAnsi="BIZ UDPゴシック"/>
                <w:b/>
              </w:rPr>
            </w:pPr>
          </w:p>
        </w:tc>
      </w:tr>
    </w:tbl>
    <w:p w14:paraId="12D2C0DF" w14:textId="77777777" w:rsidR="00D23102" w:rsidRPr="00BB3E53" w:rsidRDefault="00D23102" w:rsidP="00871A6E">
      <w:pPr>
        <w:spacing w:line="276" w:lineRule="auto"/>
        <w:rPr>
          <w:rFonts w:ascii="BIZ UDPゴシック" w:eastAsia="BIZ UDPゴシック" w:hAnsi="BIZ UDPゴシック"/>
          <w:b/>
          <w:sz w:val="24"/>
        </w:rPr>
      </w:pPr>
    </w:p>
    <w:p w14:paraId="3D356642" w14:textId="77777777" w:rsidR="003C07AD" w:rsidRDefault="00871A6E" w:rsidP="00871A6E">
      <w:pPr>
        <w:spacing w:line="276" w:lineRule="auto"/>
        <w:rPr>
          <w:ins w:id="2" w:author="中原 一成(NAKAHARA Issei)" w:date="2026-09-07T14:51:00Z" w16du:dateUtc="2026-09-07T05:51:00Z"/>
          <w:rFonts w:ascii="BIZ UDPゴシック" w:eastAsia="BIZ UDPゴシック" w:hAnsi="BIZ UDPゴシック"/>
          <w:b/>
          <w:sz w:val="24"/>
        </w:rPr>
      </w:pPr>
      <w:r w:rsidRPr="00BB3E53">
        <w:rPr>
          <w:rFonts w:ascii="BIZ UDPゴシック" w:eastAsia="BIZ UDPゴシック" w:hAnsi="BIZ UDPゴシック" w:hint="eastAsia"/>
          <w:b/>
          <w:sz w:val="24"/>
        </w:rPr>
        <w:t>個人として今後取り組みたいこと</w:t>
      </w:r>
    </w:p>
    <w:p w14:paraId="389A8BF4" w14:textId="56A619B7" w:rsidR="00871A6E" w:rsidRPr="00BB3E53" w:rsidRDefault="00871A6E" w:rsidP="00871A6E">
      <w:pPr>
        <w:spacing w:line="276" w:lineRule="auto"/>
        <w:rPr>
          <w:rFonts w:ascii="BIZ UDPゴシック" w:eastAsia="BIZ UDPゴシック" w:hAnsi="BIZ UDPゴシック"/>
          <w:b/>
          <w:sz w:val="24"/>
        </w:rPr>
      </w:pPr>
      <w:r w:rsidRPr="00BB3E53">
        <w:rPr>
          <w:rFonts w:ascii="BIZ UDPゴシック" w:eastAsia="BIZ UDPゴシック" w:hAnsi="BIZ UDPゴシック" w:hint="eastAsia"/>
          <w:b/>
          <w:sz w:val="20"/>
          <w:szCs w:val="20"/>
        </w:rPr>
        <w:t>（地域において取り組みたいことがあれば記入してください）</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24"/>
      </w:tblGrid>
      <w:tr w:rsidR="00871A6E" w:rsidRPr="00BB3E53" w14:paraId="0F24181C" w14:textId="77777777" w:rsidTr="008629C7">
        <w:trPr>
          <w:trHeight w:val="1097"/>
        </w:trPr>
        <w:tc>
          <w:tcPr>
            <w:tcW w:w="9624" w:type="dxa"/>
            <w:tcBorders>
              <w:top w:val="single" w:sz="12" w:space="0" w:color="auto"/>
            </w:tcBorders>
          </w:tcPr>
          <w:p w14:paraId="1BF7DE9E" w14:textId="77777777" w:rsidR="00871A6E" w:rsidRPr="00BB3E53" w:rsidRDefault="00871A6E" w:rsidP="008629C7">
            <w:pPr>
              <w:rPr>
                <w:rFonts w:ascii="BIZ UDPゴシック" w:eastAsia="BIZ UDPゴシック" w:hAnsi="BIZ UDPゴシック"/>
                <w:b/>
              </w:rPr>
            </w:pPr>
          </w:p>
        </w:tc>
      </w:tr>
    </w:tbl>
    <w:p w14:paraId="74B6A581" w14:textId="77777777" w:rsidR="00871A6E" w:rsidRPr="00BB3E53" w:rsidRDefault="00871A6E" w:rsidP="002F3B1B">
      <w:pPr>
        <w:rPr>
          <w:rFonts w:ascii="BIZ UDPゴシック" w:eastAsia="BIZ UDPゴシック" w:hAnsi="BIZ UDPゴシック"/>
          <w:b/>
          <w:bCs/>
          <w:sz w:val="24"/>
        </w:rPr>
      </w:pPr>
    </w:p>
    <w:p w14:paraId="0F2DE790" w14:textId="77777777" w:rsidR="003D7894" w:rsidRPr="00BB3E53" w:rsidRDefault="003D7894" w:rsidP="002F3B1B">
      <w:pPr>
        <w:rPr>
          <w:rFonts w:ascii="BIZ UDPゴシック" w:eastAsia="BIZ UDPゴシック" w:hAnsi="BIZ UDPゴシック"/>
          <w:b/>
          <w:bCs/>
          <w:sz w:val="24"/>
        </w:rPr>
      </w:pPr>
    </w:p>
    <w:p w14:paraId="37256561" w14:textId="77777777" w:rsidR="003D7894" w:rsidRPr="00BB3E53" w:rsidRDefault="003D7894" w:rsidP="002F3B1B">
      <w:pPr>
        <w:rPr>
          <w:rFonts w:ascii="BIZ UDPゴシック" w:eastAsia="BIZ UDPゴシック" w:hAnsi="BIZ UDPゴシック"/>
          <w:b/>
          <w:bCs/>
          <w:sz w:val="24"/>
        </w:rPr>
      </w:pPr>
    </w:p>
    <w:p w14:paraId="47A214F0" w14:textId="77777777" w:rsidR="003D7894" w:rsidRPr="00BB3E53" w:rsidRDefault="003D7894" w:rsidP="002F3B1B">
      <w:pPr>
        <w:rPr>
          <w:rFonts w:ascii="BIZ UDPゴシック" w:eastAsia="BIZ UDPゴシック" w:hAnsi="BIZ UDPゴシック"/>
          <w:b/>
          <w:bCs/>
          <w:sz w:val="24"/>
        </w:rPr>
      </w:pPr>
    </w:p>
    <w:p w14:paraId="5D2958C0" w14:textId="77777777" w:rsidR="00871A6E" w:rsidRPr="00BB3E53" w:rsidRDefault="00871A6E" w:rsidP="002F3B1B">
      <w:pPr>
        <w:rPr>
          <w:rFonts w:ascii="BIZ UDPゴシック" w:eastAsia="BIZ UDPゴシック" w:hAnsi="BIZ UDPゴシック"/>
          <w:b/>
          <w:bCs/>
          <w:sz w:val="24"/>
        </w:rPr>
      </w:pPr>
    </w:p>
    <w:p w14:paraId="7CBA1176" w14:textId="77777777" w:rsidR="00871A6E" w:rsidRPr="00BB3E53" w:rsidRDefault="00871A6E" w:rsidP="002F3B1B">
      <w:pPr>
        <w:rPr>
          <w:rFonts w:ascii="BIZ UDPゴシック" w:eastAsia="BIZ UDPゴシック" w:hAnsi="BIZ UDPゴシック"/>
          <w:b/>
          <w:bCs/>
          <w:sz w:val="24"/>
        </w:rPr>
      </w:pPr>
    </w:p>
    <w:p w14:paraId="7CF925B2" w14:textId="77777777" w:rsidR="00871A6E" w:rsidRPr="00BB3E53" w:rsidRDefault="00871A6E" w:rsidP="002F3B1B">
      <w:pPr>
        <w:rPr>
          <w:rFonts w:ascii="BIZ UDPゴシック" w:eastAsia="BIZ UDPゴシック" w:hAnsi="BIZ UDPゴシック"/>
          <w:b/>
          <w:bCs/>
          <w:sz w:val="24"/>
        </w:rPr>
      </w:pPr>
    </w:p>
    <w:p w14:paraId="077EBA6E" w14:textId="77777777" w:rsidR="00871A6E" w:rsidRPr="00BB3E53" w:rsidRDefault="00871A6E" w:rsidP="002F3B1B">
      <w:pPr>
        <w:rPr>
          <w:rFonts w:ascii="BIZ UDPゴシック" w:eastAsia="BIZ UDPゴシック" w:hAnsi="BIZ UDPゴシック"/>
          <w:b/>
          <w:bCs/>
          <w:sz w:val="24"/>
        </w:rPr>
      </w:pPr>
    </w:p>
    <w:p w14:paraId="02752C80" w14:textId="77777777" w:rsidR="00871A6E" w:rsidRPr="00BB3E53" w:rsidRDefault="00871A6E" w:rsidP="002F3B1B">
      <w:pPr>
        <w:rPr>
          <w:rFonts w:ascii="BIZ UDPゴシック" w:eastAsia="BIZ UDPゴシック" w:hAnsi="BIZ UDPゴシック"/>
          <w:b/>
          <w:bCs/>
          <w:sz w:val="24"/>
        </w:rPr>
      </w:pPr>
    </w:p>
    <w:p w14:paraId="7474D3D2" w14:textId="77777777" w:rsidR="00871A6E" w:rsidRPr="00BB3E53" w:rsidRDefault="00871A6E" w:rsidP="002F3B1B">
      <w:pPr>
        <w:rPr>
          <w:rFonts w:ascii="BIZ UDPゴシック" w:eastAsia="BIZ UDPゴシック" w:hAnsi="BIZ UDPゴシック"/>
          <w:b/>
          <w:bCs/>
          <w:sz w:val="24"/>
        </w:rPr>
      </w:pPr>
    </w:p>
    <w:p w14:paraId="2DD7B648" w14:textId="77777777" w:rsidR="00871A6E" w:rsidRPr="00BB3E53" w:rsidRDefault="00871A6E" w:rsidP="002F3B1B">
      <w:pPr>
        <w:rPr>
          <w:rFonts w:ascii="BIZ UDPゴシック" w:eastAsia="BIZ UDPゴシック" w:hAnsi="BIZ UDPゴシック"/>
          <w:b/>
          <w:bCs/>
          <w:sz w:val="24"/>
        </w:rPr>
      </w:pPr>
    </w:p>
    <w:p w14:paraId="7CD15B29" w14:textId="77777777" w:rsidR="00871A6E" w:rsidRPr="00BB3E53" w:rsidRDefault="00871A6E" w:rsidP="002F3B1B">
      <w:pPr>
        <w:rPr>
          <w:rFonts w:ascii="BIZ UDPゴシック" w:eastAsia="BIZ UDPゴシック" w:hAnsi="BIZ UDPゴシック"/>
          <w:b/>
          <w:bCs/>
          <w:sz w:val="24"/>
        </w:rPr>
      </w:pPr>
    </w:p>
    <w:p w14:paraId="3EE44B50" w14:textId="77777777" w:rsidR="00871A6E" w:rsidRPr="00BB3E53" w:rsidRDefault="00871A6E" w:rsidP="002F3B1B">
      <w:pPr>
        <w:rPr>
          <w:rFonts w:ascii="BIZ UDPゴシック" w:eastAsia="BIZ UDPゴシック" w:hAnsi="BIZ UDPゴシック"/>
          <w:b/>
          <w:bCs/>
          <w:sz w:val="24"/>
        </w:rPr>
      </w:pPr>
    </w:p>
    <w:p w14:paraId="056EA6E5" w14:textId="77777777" w:rsidR="00871A6E" w:rsidRPr="00BB3E53" w:rsidRDefault="00871A6E" w:rsidP="002F3B1B">
      <w:pPr>
        <w:rPr>
          <w:rFonts w:ascii="BIZ UDPゴシック" w:eastAsia="BIZ UDPゴシック" w:hAnsi="BIZ UDPゴシック"/>
          <w:b/>
          <w:bCs/>
          <w:sz w:val="24"/>
        </w:rPr>
      </w:pPr>
    </w:p>
    <w:p w14:paraId="43DCA052" w14:textId="77777777" w:rsidR="00871A6E" w:rsidRPr="00BB3E53" w:rsidRDefault="00871A6E" w:rsidP="002F3B1B">
      <w:pPr>
        <w:rPr>
          <w:rFonts w:ascii="BIZ UDPゴシック" w:eastAsia="BIZ UDPゴシック" w:hAnsi="BIZ UDPゴシック"/>
          <w:b/>
          <w:bCs/>
          <w:sz w:val="24"/>
        </w:rPr>
      </w:pPr>
    </w:p>
    <w:p w14:paraId="12A54352" w14:textId="77777777" w:rsidR="00871A6E" w:rsidRPr="00BB3E53" w:rsidRDefault="00871A6E" w:rsidP="002F3B1B">
      <w:pPr>
        <w:rPr>
          <w:rFonts w:ascii="BIZ UDPゴシック" w:eastAsia="BIZ UDPゴシック" w:hAnsi="BIZ UDPゴシック"/>
          <w:b/>
          <w:bCs/>
          <w:sz w:val="24"/>
        </w:rPr>
      </w:pPr>
    </w:p>
    <w:p w14:paraId="4C86FFA6" w14:textId="77777777" w:rsidR="00871A6E" w:rsidRPr="00BB3E53" w:rsidRDefault="00871A6E" w:rsidP="002F3B1B">
      <w:pPr>
        <w:rPr>
          <w:rFonts w:ascii="BIZ UDPゴシック" w:eastAsia="BIZ UDPゴシック" w:hAnsi="BIZ UDPゴシック"/>
          <w:b/>
          <w:bCs/>
          <w:sz w:val="24"/>
        </w:rPr>
      </w:pPr>
    </w:p>
    <w:p w14:paraId="14F44B7A" w14:textId="77777777" w:rsidR="00871A6E" w:rsidRPr="00BB3E53" w:rsidRDefault="00871A6E" w:rsidP="002F3B1B">
      <w:pPr>
        <w:rPr>
          <w:rFonts w:ascii="BIZ UDPゴシック" w:eastAsia="BIZ UDPゴシック" w:hAnsi="BIZ UDPゴシック"/>
          <w:b/>
          <w:bCs/>
          <w:sz w:val="24"/>
        </w:rPr>
      </w:pPr>
    </w:p>
    <w:p w14:paraId="520D7F18" w14:textId="77777777" w:rsidR="00871A6E" w:rsidRPr="00BB3E53" w:rsidRDefault="00871A6E" w:rsidP="002F3B1B">
      <w:pPr>
        <w:rPr>
          <w:rFonts w:ascii="BIZ UDPゴシック" w:eastAsia="BIZ UDPゴシック" w:hAnsi="BIZ UDPゴシック"/>
          <w:b/>
          <w:bCs/>
          <w:sz w:val="24"/>
        </w:rPr>
      </w:pPr>
    </w:p>
    <w:p w14:paraId="03D0F2BB" w14:textId="77777777" w:rsidR="00871A6E" w:rsidRPr="00BB3E53" w:rsidRDefault="00871A6E" w:rsidP="002F3B1B">
      <w:pPr>
        <w:rPr>
          <w:rFonts w:ascii="BIZ UDPゴシック" w:eastAsia="BIZ UDPゴシック" w:hAnsi="BIZ UDPゴシック"/>
          <w:b/>
          <w:bCs/>
          <w:sz w:val="24"/>
        </w:rPr>
      </w:pPr>
    </w:p>
    <w:p w14:paraId="0DC43FFF" w14:textId="77777777" w:rsidR="003D7894" w:rsidRPr="00BB3E53" w:rsidRDefault="003D7894" w:rsidP="002F3B1B">
      <w:pPr>
        <w:rPr>
          <w:rFonts w:ascii="BIZ UDPゴシック" w:eastAsia="BIZ UDPゴシック" w:hAnsi="BIZ UDPゴシック"/>
          <w:b/>
          <w:bCs/>
          <w:sz w:val="24"/>
        </w:rPr>
      </w:pPr>
    </w:p>
    <w:p w14:paraId="3BC83B85" w14:textId="77777777" w:rsidR="003D7894" w:rsidRPr="00BB3E53" w:rsidRDefault="003D7894" w:rsidP="002F3B1B">
      <w:pPr>
        <w:rPr>
          <w:rFonts w:ascii="BIZ UDPゴシック" w:eastAsia="BIZ UDPゴシック" w:hAnsi="BIZ UDPゴシック"/>
          <w:b/>
          <w:bCs/>
          <w:sz w:val="24"/>
        </w:rPr>
      </w:pPr>
    </w:p>
    <w:p w14:paraId="1D7EFF0D" w14:textId="1B3A3EB1" w:rsidR="003D7894" w:rsidRPr="00BB3E53" w:rsidDel="00711B36" w:rsidRDefault="003D7894" w:rsidP="002F3B1B">
      <w:pPr>
        <w:rPr>
          <w:del w:id="3" w:author="中原 一成(NAKAHARA Issei)" w:date="2026-09-07T14:52:00Z" w16du:dateUtc="2026-09-07T05:52:00Z"/>
          <w:rFonts w:ascii="BIZ UDPゴシック" w:eastAsia="BIZ UDPゴシック" w:hAnsi="BIZ UDPゴシック"/>
          <w:b/>
          <w:bCs/>
          <w:sz w:val="24"/>
        </w:rPr>
      </w:pPr>
    </w:p>
    <w:p w14:paraId="68468EC8" w14:textId="774B52FE" w:rsidR="003D7894" w:rsidRPr="00BB3E53" w:rsidRDefault="003D7894">
      <w:pPr>
        <w:widowControl/>
        <w:overflowPunct/>
        <w:adjustRightInd/>
        <w:snapToGrid/>
        <w:jc w:val="left"/>
        <w:textAlignment w:val="auto"/>
        <w:rPr>
          <w:rFonts w:ascii="BIZ UDPゴシック" w:eastAsia="BIZ UDPゴシック" w:hAnsi="BIZ UDPゴシック"/>
          <w:b/>
          <w:bCs/>
          <w:sz w:val="24"/>
        </w:rPr>
      </w:pPr>
      <w:r w:rsidRPr="00BB3E53">
        <w:rPr>
          <w:rFonts w:ascii="BIZ UDPゴシック" w:eastAsia="BIZ UDPゴシック" w:hAnsi="BIZ UDPゴシック"/>
          <w:b/>
          <w:bCs/>
          <w:sz w:val="24"/>
        </w:rPr>
        <w:br w:type="page"/>
      </w:r>
    </w:p>
    <w:p w14:paraId="75B2A3CD" w14:textId="17F3350A" w:rsidR="00065320" w:rsidRPr="00BB3E53" w:rsidRDefault="009A0189" w:rsidP="00501AD7">
      <w:pPr>
        <w:pStyle w:val="Q1"/>
        <w:spacing w:before="286"/>
        <w:rPr>
          <w:rFonts w:ascii="BIZ UDPゴシック" w:eastAsia="BIZ UDPゴシック" w:hAnsi="BIZ UDPゴシック"/>
        </w:rPr>
      </w:pPr>
      <w:r w:rsidRPr="00BB3E53">
        <w:rPr>
          <w:rFonts w:ascii="BIZ UDPゴシック" w:eastAsia="BIZ UDPゴシック" w:hAnsi="BIZ UDPゴシック" w:hint="eastAsia"/>
        </w:rPr>
        <w:lastRenderedPageBreak/>
        <w:t>２．</w:t>
      </w:r>
      <w:r w:rsidR="00B14650" w:rsidRPr="00BB3E53">
        <w:rPr>
          <w:rFonts w:ascii="BIZ UDPゴシック" w:eastAsia="BIZ UDPゴシック" w:hAnsi="BIZ UDPゴシック" w:hint="eastAsia"/>
        </w:rPr>
        <w:t xml:space="preserve">　</w:t>
      </w:r>
      <w:r w:rsidR="002C42B3" w:rsidRPr="00BB3E53">
        <w:rPr>
          <w:rFonts w:ascii="BIZ UDPゴシック" w:eastAsia="BIZ UDPゴシック" w:hAnsi="BIZ UDPゴシック" w:hint="eastAsia"/>
        </w:rPr>
        <w:t>事前調査票</w:t>
      </w:r>
    </w:p>
    <w:p w14:paraId="7C92DF1B" w14:textId="6F5E940F" w:rsidR="002C1428" w:rsidRPr="00BB3E53" w:rsidRDefault="001C0366" w:rsidP="00B14650">
      <w:pPr>
        <w:ind w:leftChars="200" w:left="424"/>
        <w:rPr>
          <w:rFonts w:ascii="BIZ UDPゴシック" w:eastAsia="BIZ UDPゴシック" w:hAnsi="BIZ UDPゴシック"/>
        </w:rPr>
      </w:pPr>
      <w:r w:rsidRPr="00BB3E53">
        <w:rPr>
          <w:rFonts w:ascii="BIZ UDPゴシック" w:eastAsia="BIZ UDPゴシック" w:hAnsi="BIZ UDPゴシック" w:hint="eastAsia"/>
        </w:rPr>
        <w:t>本</w:t>
      </w:r>
      <w:r w:rsidR="0038570E" w:rsidRPr="00BB3E53">
        <w:rPr>
          <w:rFonts w:ascii="BIZ UDPゴシック" w:eastAsia="BIZ UDPゴシック" w:hAnsi="BIZ UDPゴシック" w:hint="eastAsia"/>
        </w:rPr>
        <w:t>事業</w:t>
      </w:r>
      <w:r w:rsidR="00C96F86" w:rsidRPr="00BB3E53">
        <w:rPr>
          <w:rFonts w:ascii="BIZ UDPゴシック" w:eastAsia="BIZ UDPゴシック" w:hAnsi="BIZ UDPゴシック" w:hint="eastAsia"/>
        </w:rPr>
        <w:t>への</w:t>
      </w:r>
      <w:r w:rsidR="00094392" w:rsidRPr="00BB3E53">
        <w:rPr>
          <w:rFonts w:ascii="BIZ UDPゴシック" w:eastAsia="BIZ UDPゴシック" w:hAnsi="BIZ UDPゴシック" w:hint="eastAsia"/>
        </w:rPr>
        <w:t>応募</w:t>
      </w:r>
      <w:r w:rsidR="00C414CB" w:rsidRPr="00BB3E53">
        <w:rPr>
          <w:rFonts w:ascii="BIZ UDPゴシック" w:eastAsia="BIZ UDPゴシック" w:hAnsi="BIZ UDPゴシック" w:hint="eastAsia"/>
        </w:rPr>
        <w:t>の</w:t>
      </w:r>
      <w:r w:rsidR="00405E99" w:rsidRPr="00BB3E53">
        <w:rPr>
          <w:rFonts w:ascii="BIZ UDPゴシック" w:eastAsia="BIZ UDPゴシック" w:hAnsi="BIZ UDPゴシック" w:hint="eastAsia"/>
        </w:rPr>
        <w:t>目的、</w:t>
      </w:r>
      <w:r w:rsidR="00C414CB" w:rsidRPr="00BB3E53">
        <w:rPr>
          <w:rFonts w:ascii="BIZ UDPゴシック" w:eastAsia="BIZ UDPゴシック" w:hAnsi="BIZ UDPゴシック" w:hint="eastAsia"/>
        </w:rPr>
        <w:t>背景となっている地域</w:t>
      </w:r>
      <w:r w:rsidR="00C96F86" w:rsidRPr="00BB3E53">
        <w:rPr>
          <w:rFonts w:ascii="BIZ UDPゴシック" w:eastAsia="BIZ UDPゴシック" w:hAnsi="BIZ UDPゴシック" w:hint="eastAsia"/>
        </w:rPr>
        <w:t>の</w:t>
      </w:r>
      <w:r w:rsidR="00C414CB" w:rsidRPr="00BB3E53">
        <w:rPr>
          <w:rFonts w:ascii="BIZ UDPゴシック" w:eastAsia="BIZ UDPゴシック" w:hAnsi="BIZ UDPゴシック" w:hint="eastAsia"/>
        </w:rPr>
        <w:t>課題</w:t>
      </w:r>
      <w:r w:rsidR="00405E99" w:rsidRPr="00BB3E53">
        <w:rPr>
          <w:rFonts w:ascii="BIZ UDPゴシック" w:eastAsia="BIZ UDPゴシック" w:hAnsi="BIZ UDPゴシック" w:hint="eastAsia"/>
        </w:rPr>
        <w:t>等について</w:t>
      </w:r>
      <w:r w:rsidR="00B96D7B" w:rsidRPr="00BB3E53">
        <w:rPr>
          <w:rFonts w:ascii="BIZ UDPゴシック" w:eastAsia="BIZ UDPゴシック" w:hAnsi="BIZ UDPゴシック" w:hint="eastAsia"/>
        </w:rPr>
        <w:t>記入</w:t>
      </w:r>
      <w:r w:rsidR="009E55AD" w:rsidRPr="00BB3E53">
        <w:rPr>
          <w:rFonts w:ascii="BIZ UDPゴシック" w:eastAsia="BIZ UDPゴシック" w:hAnsi="BIZ UDPゴシック" w:hint="eastAsia"/>
        </w:rPr>
        <w:t>して</w:t>
      </w:r>
      <w:r w:rsidR="00B96D7B" w:rsidRPr="00BB3E53">
        <w:rPr>
          <w:rFonts w:ascii="BIZ UDPゴシック" w:eastAsia="BIZ UDPゴシック" w:hAnsi="BIZ UDPゴシック" w:hint="eastAsia"/>
        </w:rPr>
        <w:t>ください。</w:t>
      </w:r>
      <w:r w:rsidR="00E16617" w:rsidRPr="00BB3E53">
        <w:rPr>
          <w:rFonts w:ascii="BIZ UDPゴシック" w:eastAsia="BIZ UDPゴシック" w:hAnsi="BIZ UDPゴシック"/>
        </w:rPr>
        <w:br/>
      </w:r>
      <w:r w:rsidR="00E16617" w:rsidRPr="00BB3E53">
        <w:rPr>
          <w:rFonts w:ascii="BIZ UDPゴシック" w:eastAsia="BIZ UDPゴシック" w:hAnsi="BIZ UDPゴシック" w:hint="eastAsia"/>
        </w:rPr>
        <w:t>（</w:t>
      </w:r>
      <w:r w:rsidR="003005A6" w:rsidRPr="00BB3E53">
        <w:rPr>
          <w:rFonts w:ascii="BIZ UDPゴシック" w:eastAsia="BIZ UDPゴシック" w:hAnsi="BIZ UDPゴシック" w:hint="eastAsia"/>
        </w:rPr>
        <w:t>記載</w:t>
      </w:r>
      <w:r w:rsidR="00F763E1" w:rsidRPr="00BB3E53">
        <w:rPr>
          <w:rFonts w:ascii="BIZ UDPゴシック" w:eastAsia="BIZ UDPゴシック" w:hAnsi="BIZ UDPゴシック" w:hint="eastAsia"/>
        </w:rPr>
        <w:t>する</w:t>
      </w:r>
      <w:r w:rsidR="00E16617" w:rsidRPr="00BB3E53">
        <w:rPr>
          <w:rFonts w:ascii="BIZ UDPゴシック" w:eastAsia="BIZ UDPゴシック" w:hAnsi="BIZ UDPゴシック" w:hint="eastAsia"/>
        </w:rPr>
        <w:t>スペースは</w:t>
      </w:r>
      <w:r w:rsidR="00F763E1" w:rsidRPr="00BB3E53">
        <w:rPr>
          <w:rFonts w:ascii="BIZ UDPゴシック" w:eastAsia="BIZ UDPゴシック" w:hAnsi="BIZ UDPゴシック" w:hint="eastAsia"/>
        </w:rPr>
        <w:t>、必要に応じて</w:t>
      </w:r>
      <w:r w:rsidR="00E16617" w:rsidRPr="00BB3E53">
        <w:rPr>
          <w:rFonts w:ascii="BIZ UDPゴシック" w:eastAsia="BIZ UDPゴシック" w:hAnsi="BIZ UDPゴシック" w:hint="eastAsia"/>
        </w:rPr>
        <w:t>調整</w:t>
      </w:r>
      <w:r w:rsidR="00F763E1" w:rsidRPr="00BB3E53">
        <w:rPr>
          <w:rFonts w:ascii="BIZ UDPゴシック" w:eastAsia="BIZ UDPゴシック" w:hAnsi="BIZ UDPゴシック" w:hint="eastAsia"/>
        </w:rPr>
        <w:t>して</w:t>
      </w:r>
      <w:r w:rsidR="009E55AD" w:rsidRPr="00BB3E53">
        <w:rPr>
          <w:rFonts w:ascii="BIZ UDPゴシック" w:eastAsia="BIZ UDPゴシック" w:hAnsi="BIZ UDPゴシック" w:hint="eastAsia"/>
        </w:rPr>
        <w:t>くだ</w:t>
      </w:r>
      <w:r w:rsidR="00F763E1" w:rsidRPr="00BB3E53">
        <w:rPr>
          <w:rFonts w:ascii="BIZ UDPゴシック" w:eastAsia="BIZ UDPゴシック" w:hAnsi="BIZ UDPゴシック" w:hint="eastAsia"/>
        </w:rPr>
        <w:t>さい</w:t>
      </w:r>
      <w:r w:rsidR="00E16617" w:rsidRPr="00BB3E53">
        <w:rPr>
          <w:rFonts w:ascii="BIZ UDPゴシック" w:eastAsia="BIZ UDPゴシック" w:hAnsi="BIZ UDPゴシック" w:hint="eastAsia"/>
        </w:rPr>
        <w:t>）</w:t>
      </w:r>
    </w:p>
    <w:p w14:paraId="01F874D8" w14:textId="77777777" w:rsidR="001E68B8" w:rsidRPr="00BB3E53" w:rsidRDefault="001E68B8" w:rsidP="00626068">
      <w:pPr>
        <w:ind w:leftChars="200" w:left="424"/>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81BCC" w:rsidRPr="00BB3E53" w14:paraId="03D174AD" w14:textId="77777777" w:rsidTr="00B14650">
        <w:tc>
          <w:tcPr>
            <w:tcW w:w="9922" w:type="dxa"/>
          </w:tcPr>
          <w:p w14:paraId="5A07CD2E" w14:textId="4FAA82F6" w:rsidR="002F255E" w:rsidRPr="00BB3E53" w:rsidRDefault="0047313A" w:rsidP="00781BCC">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Ｑ.</w:t>
            </w:r>
            <w:r w:rsidR="00781BCC" w:rsidRPr="00BB3E53">
              <w:rPr>
                <w:rFonts w:ascii="BIZ UDPゴシック" w:eastAsia="BIZ UDPゴシック" w:hAnsi="BIZ UDPゴシック" w:hint="eastAsia"/>
              </w:rPr>
              <w:t xml:space="preserve">１　</w:t>
            </w:r>
            <w:r w:rsidR="002F255E" w:rsidRPr="00BB3E53">
              <w:rPr>
                <w:rFonts w:ascii="BIZ UDPゴシック" w:eastAsia="BIZ UDPゴシック" w:hAnsi="BIZ UDPゴシック" w:hint="eastAsia"/>
              </w:rPr>
              <w:t>【所属地域について】</w:t>
            </w:r>
          </w:p>
          <w:p w14:paraId="6F21EEC2" w14:textId="1721375A" w:rsidR="00781BCC" w:rsidRPr="00BB3E53" w:rsidRDefault="00EB66BA" w:rsidP="002F255E">
            <w:pPr>
              <w:ind w:leftChars="213" w:left="453" w:hanging="1"/>
              <w:rPr>
                <w:rFonts w:ascii="BIZ UDPゴシック" w:eastAsia="BIZ UDPゴシック" w:hAnsi="BIZ UDPゴシック"/>
              </w:rPr>
            </w:pPr>
            <w:r w:rsidRPr="00EB66BA">
              <w:rPr>
                <w:rFonts w:ascii="BIZ UDPゴシック" w:eastAsia="BIZ UDPゴシック" w:hAnsi="BIZ UDPゴシック"/>
              </w:rPr>
              <w:t>あなたが所属する地域の自然の魅力や</w:t>
            </w:r>
            <w:r w:rsidR="00781BCC" w:rsidRPr="00BB3E53">
              <w:rPr>
                <w:rFonts w:ascii="BIZ UDPゴシック" w:eastAsia="BIZ UDPゴシック" w:hAnsi="BIZ UDPゴシック" w:hint="eastAsia"/>
              </w:rPr>
              <w:t>、歴史、文化、人々の暮らしにまつわる地域ならではの価値</w:t>
            </w:r>
            <w:r w:rsidR="00653420" w:rsidRPr="00BB3E53">
              <w:rPr>
                <w:rFonts w:ascii="BIZ UDPゴシック" w:eastAsia="BIZ UDPゴシック" w:hAnsi="BIZ UDPゴシック" w:hint="eastAsia"/>
              </w:rPr>
              <w:t>や特色</w:t>
            </w:r>
            <w:r w:rsidR="00781BCC" w:rsidRPr="00BB3E53">
              <w:rPr>
                <w:rFonts w:ascii="BIZ UDPゴシック" w:eastAsia="BIZ UDPゴシック" w:hAnsi="BIZ UDPゴシック" w:hint="eastAsia"/>
              </w:rPr>
              <w:t>には、どのようなものがあ</w:t>
            </w:r>
            <w:r w:rsidR="00466720" w:rsidRPr="00BB3E53">
              <w:rPr>
                <w:rFonts w:ascii="BIZ UDPゴシック" w:eastAsia="BIZ UDPゴシック" w:hAnsi="BIZ UDPゴシック" w:hint="eastAsia"/>
              </w:rPr>
              <w:t>ると思い</w:t>
            </w:r>
            <w:r w:rsidR="00781BCC" w:rsidRPr="00BB3E53">
              <w:rPr>
                <w:rFonts w:ascii="BIZ UDPゴシック" w:eastAsia="BIZ UDPゴシック" w:hAnsi="BIZ UDPゴシック" w:hint="eastAsia"/>
              </w:rPr>
              <w:t>ますか</w:t>
            </w:r>
            <w:r w:rsidR="00466720" w:rsidRPr="00BB3E53">
              <w:rPr>
                <w:rFonts w:ascii="BIZ UDPゴシック" w:eastAsia="BIZ UDPゴシック" w:hAnsi="BIZ UDPゴシック" w:hint="eastAsia"/>
              </w:rPr>
              <w:t>。また、地域</w:t>
            </w:r>
            <w:r w:rsidR="002F255E" w:rsidRPr="00BB3E53">
              <w:rPr>
                <w:rFonts w:ascii="BIZ UDPゴシック" w:eastAsia="BIZ UDPゴシック" w:hAnsi="BIZ UDPゴシック" w:hint="eastAsia"/>
              </w:rPr>
              <w:t>社会の持続的発展を阻害するような課題があるとしたら、それは</w:t>
            </w:r>
            <w:r w:rsidR="00466720" w:rsidRPr="00BB3E53">
              <w:rPr>
                <w:rFonts w:ascii="BIZ UDPゴシック" w:eastAsia="BIZ UDPゴシック" w:hAnsi="BIZ UDPゴシック" w:hint="eastAsia"/>
              </w:rPr>
              <w:t>どのようなもの</w:t>
            </w:r>
            <w:r w:rsidR="002F255E" w:rsidRPr="00BB3E53">
              <w:rPr>
                <w:rFonts w:ascii="BIZ UDPゴシック" w:eastAsia="BIZ UDPゴシック" w:hAnsi="BIZ UDPゴシック" w:hint="eastAsia"/>
              </w:rPr>
              <w:t>だ</w:t>
            </w:r>
            <w:r w:rsidR="00466720" w:rsidRPr="00BB3E53">
              <w:rPr>
                <w:rFonts w:ascii="BIZ UDPゴシック" w:eastAsia="BIZ UDPゴシック" w:hAnsi="BIZ UDPゴシック" w:hint="eastAsia"/>
              </w:rPr>
              <w:t>と思いますか。</w:t>
            </w:r>
          </w:p>
        </w:tc>
      </w:tr>
      <w:tr w:rsidR="00781BCC" w:rsidRPr="00BB3E53" w14:paraId="63A2E2AF" w14:textId="77777777" w:rsidTr="00B14650">
        <w:trPr>
          <w:trHeight w:val="1374"/>
        </w:trPr>
        <w:tc>
          <w:tcPr>
            <w:tcW w:w="9922" w:type="dxa"/>
          </w:tcPr>
          <w:p w14:paraId="5C8221A7" w14:textId="77E2DF96" w:rsidR="007339BB" w:rsidRPr="00BB3E53" w:rsidRDefault="007339BB" w:rsidP="002F255E">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応募地域の地域名</w:t>
            </w:r>
          </w:p>
          <w:p w14:paraId="6EE46545" w14:textId="77777777" w:rsidR="007339BB" w:rsidRPr="00BB3E53" w:rsidRDefault="007339BB" w:rsidP="0047313A">
            <w:pPr>
              <w:rPr>
                <w:rFonts w:ascii="BIZ UDPゴシック" w:eastAsia="BIZ UDPゴシック" w:hAnsi="BIZ UDPゴシック"/>
              </w:rPr>
            </w:pPr>
          </w:p>
          <w:p w14:paraId="26E2BBD0" w14:textId="77777777" w:rsidR="007339BB" w:rsidRDefault="007339BB" w:rsidP="0047313A">
            <w:pPr>
              <w:rPr>
                <w:rFonts w:ascii="BIZ UDPゴシック" w:eastAsia="BIZ UDPゴシック" w:hAnsi="BIZ UDPゴシック"/>
              </w:rPr>
            </w:pPr>
          </w:p>
          <w:p w14:paraId="184CC76C" w14:textId="77777777" w:rsidR="001108D8" w:rsidRDefault="001108D8" w:rsidP="0047313A">
            <w:pPr>
              <w:rPr>
                <w:rFonts w:ascii="BIZ UDPゴシック" w:eastAsia="BIZ UDPゴシック" w:hAnsi="BIZ UDPゴシック"/>
              </w:rPr>
            </w:pPr>
          </w:p>
          <w:p w14:paraId="7ACCEC21" w14:textId="77777777" w:rsidR="001108D8" w:rsidRPr="00BB3E53" w:rsidRDefault="001108D8" w:rsidP="0047313A">
            <w:pPr>
              <w:rPr>
                <w:rFonts w:ascii="BIZ UDPゴシック" w:eastAsia="BIZ UDPゴシック" w:hAnsi="BIZ UDPゴシック"/>
              </w:rPr>
            </w:pPr>
          </w:p>
          <w:p w14:paraId="0DBBF8B0" w14:textId="0751F9AF" w:rsidR="00781BCC" w:rsidRPr="00BB3E53" w:rsidRDefault="00466720" w:rsidP="002F255E">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地域ならではの価値</w:t>
            </w:r>
            <w:r w:rsidR="00653420" w:rsidRPr="00BB3E53">
              <w:rPr>
                <w:rFonts w:ascii="BIZ UDPゴシック" w:eastAsia="BIZ UDPゴシック" w:hAnsi="BIZ UDPゴシック" w:hint="eastAsia"/>
              </w:rPr>
              <w:t>や特色</w:t>
            </w:r>
          </w:p>
          <w:p w14:paraId="47DB86A9" w14:textId="77777777" w:rsidR="00466720" w:rsidRPr="00BB3E53" w:rsidRDefault="00466720" w:rsidP="002C1428">
            <w:pPr>
              <w:rPr>
                <w:rFonts w:ascii="BIZ UDPゴシック" w:eastAsia="BIZ UDPゴシック" w:hAnsi="BIZ UDPゴシック"/>
              </w:rPr>
            </w:pPr>
          </w:p>
          <w:p w14:paraId="1F56ACB3" w14:textId="77777777" w:rsidR="00085D08" w:rsidRPr="00BB3E53" w:rsidRDefault="00085D08" w:rsidP="002C1428">
            <w:pPr>
              <w:rPr>
                <w:rFonts w:ascii="BIZ UDPゴシック" w:eastAsia="BIZ UDPゴシック" w:hAnsi="BIZ UDPゴシック"/>
              </w:rPr>
            </w:pPr>
          </w:p>
          <w:p w14:paraId="2DE3D84A" w14:textId="77777777" w:rsidR="00085D08" w:rsidRPr="00BB3E53" w:rsidRDefault="00085D08" w:rsidP="002C1428">
            <w:pPr>
              <w:rPr>
                <w:rFonts w:ascii="BIZ UDPゴシック" w:eastAsia="BIZ UDPゴシック" w:hAnsi="BIZ UDPゴシック"/>
              </w:rPr>
            </w:pPr>
          </w:p>
          <w:p w14:paraId="34AD2343" w14:textId="77777777" w:rsidR="00466720" w:rsidRPr="00BB3E53" w:rsidRDefault="00466720" w:rsidP="002C1428">
            <w:pPr>
              <w:rPr>
                <w:rFonts w:ascii="BIZ UDPゴシック" w:eastAsia="BIZ UDPゴシック" w:hAnsi="BIZ UDPゴシック"/>
              </w:rPr>
            </w:pPr>
          </w:p>
          <w:p w14:paraId="6DC5AE80" w14:textId="77777777" w:rsidR="0047313A" w:rsidRPr="00BB3E53" w:rsidRDefault="0047313A" w:rsidP="002C1428">
            <w:pPr>
              <w:rPr>
                <w:rFonts w:ascii="BIZ UDPゴシック" w:eastAsia="BIZ UDPゴシック" w:hAnsi="BIZ UDPゴシック"/>
              </w:rPr>
            </w:pPr>
          </w:p>
          <w:p w14:paraId="56D230AB" w14:textId="77777777" w:rsidR="00466720" w:rsidRPr="00BB3E53" w:rsidRDefault="00466720" w:rsidP="002C1428">
            <w:pPr>
              <w:rPr>
                <w:rFonts w:ascii="BIZ UDPゴシック" w:eastAsia="BIZ UDPゴシック" w:hAnsi="BIZ UDPゴシック"/>
              </w:rPr>
            </w:pPr>
          </w:p>
          <w:p w14:paraId="1B753AF1" w14:textId="041515D1" w:rsidR="00466720" w:rsidRPr="00BB3E53" w:rsidRDefault="002F255E" w:rsidP="00294620">
            <w:pPr>
              <w:pStyle w:val="af8"/>
              <w:numPr>
                <w:ilvl w:val="0"/>
                <w:numId w:val="25"/>
              </w:numPr>
              <w:ind w:leftChars="0"/>
              <w:rPr>
                <w:rFonts w:ascii="BIZ UDPゴシック" w:eastAsia="BIZ UDPゴシック" w:hAnsi="BIZ UDPゴシック"/>
              </w:rPr>
            </w:pPr>
            <w:r w:rsidRPr="00BB3E53">
              <w:rPr>
                <w:rFonts w:ascii="BIZ UDPゴシック" w:eastAsia="BIZ UDPゴシック" w:hAnsi="BIZ UDPゴシック" w:hint="eastAsia"/>
              </w:rPr>
              <w:t>地域社会の持続的発展を阻害するような課題（もしあれば</w:t>
            </w:r>
            <w:r w:rsidR="00466720" w:rsidRPr="00BB3E53">
              <w:rPr>
                <w:rFonts w:ascii="BIZ UDPゴシック" w:eastAsia="BIZ UDPゴシック" w:hAnsi="BIZ UDPゴシック" w:hint="eastAsia"/>
              </w:rPr>
              <w:t>）</w:t>
            </w:r>
          </w:p>
          <w:p w14:paraId="7B549A24" w14:textId="77777777" w:rsidR="00466720" w:rsidRPr="00BB3E53" w:rsidRDefault="00466720" w:rsidP="002C1428">
            <w:pPr>
              <w:rPr>
                <w:rFonts w:ascii="BIZ UDPゴシック" w:eastAsia="BIZ UDPゴシック" w:hAnsi="BIZ UDPゴシック"/>
              </w:rPr>
            </w:pPr>
          </w:p>
          <w:p w14:paraId="45851CB6" w14:textId="77777777" w:rsidR="00085D08" w:rsidRPr="00BB3E53" w:rsidRDefault="00085D08" w:rsidP="002C1428">
            <w:pPr>
              <w:rPr>
                <w:rFonts w:ascii="BIZ UDPゴシック" w:eastAsia="BIZ UDPゴシック" w:hAnsi="BIZ UDPゴシック"/>
              </w:rPr>
            </w:pPr>
          </w:p>
          <w:p w14:paraId="2CB7A8D6" w14:textId="77777777" w:rsidR="0047313A" w:rsidRPr="00BB3E53" w:rsidRDefault="0047313A" w:rsidP="002C1428">
            <w:pPr>
              <w:rPr>
                <w:rFonts w:ascii="BIZ UDPゴシック" w:eastAsia="BIZ UDPゴシック" w:hAnsi="BIZ UDPゴシック"/>
              </w:rPr>
            </w:pPr>
          </w:p>
          <w:p w14:paraId="62456783" w14:textId="77777777" w:rsidR="00085D08" w:rsidRPr="00BB3E53" w:rsidRDefault="00085D08" w:rsidP="002C1428">
            <w:pPr>
              <w:rPr>
                <w:rFonts w:ascii="BIZ UDPゴシック" w:eastAsia="BIZ UDPゴシック" w:hAnsi="BIZ UDPゴシック"/>
              </w:rPr>
            </w:pPr>
          </w:p>
          <w:p w14:paraId="1520809B" w14:textId="77777777" w:rsidR="00466720" w:rsidRPr="00BB3E53" w:rsidRDefault="00466720" w:rsidP="002C1428">
            <w:pPr>
              <w:rPr>
                <w:rFonts w:ascii="BIZ UDPゴシック" w:eastAsia="BIZ UDPゴシック" w:hAnsi="BIZ UDPゴシック"/>
              </w:rPr>
            </w:pPr>
          </w:p>
          <w:p w14:paraId="1575CF6A" w14:textId="39C73C1E" w:rsidR="00466720" w:rsidRPr="00BB3E53" w:rsidRDefault="00466720" w:rsidP="002C1428">
            <w:pPr>
              <w:rPr>
                <w:rFonts w:ascii="BIZ UDPゴシック" w:eastAsia="BIZ UDPゴシック" w:hAnsi="BIZ UDPゴシック"/>
              </w:rPr>
            </w:pPr>
          </w:p>
        </w:tc>
      </w:tr>
    </w:tbl>
    <w:p w14:paraId="2985FB3B" w14:textId="77777777" w:rsidR="002C1428" w:rsidRPr="00BB3E53" w:rsidRDefault="002C1428" w:rsidP="002C1428">
      <w:pPr>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81BCC" w:rsidRPr="00BB3E53" w14:paraId="50D2BF55" w14:textId="77777777" w:rsidTr="00066131">
        <w:tc>
          <w:tcPr>
            <w:tcW w:w="9321" w:type="dxa"/>
          </w:tcPr>
          <w:p w14:paraId="4DD6BBF1" w14:textId="761F0F42" w:rsidR="002F255E" w:rsidRPr="00BB3E53" w:rsidRDefault="0047313A" w:rsidP="00466720">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Ｑ</w:t>
            </w:r>
            <w:r w:rsidR="00781BCC" w:rsidRPr="00BB3E53">
              <w:rPr>
                <w:rFonts w:ascii="BIZ UDPゴシック" w:eastAsia="BIZ UDPゴシック" w:hAnsi="BIZ UDPゴシック" w:hint="eastAsia"/>
              </w:rPr>
              <w:t xml:space="preserve">.２　</w:t>
            </w:r>
            <w:r w:rsidR="002F255E" w:rsidRPr="00BB3E53">
              <w:rPr>
                <w:rFonts w:ascii="BIZ UDPゴシック" w:eastAsia="BIZ UDPゴシック" w:hAnsi="BIZ UDPゴシック" w:hint="eastAsia"/>
              </w:rPr>
              <w:t>【地域への来訪者の概要】</w:t>
            </w:r>
          </w:p>
          <w:p w14:paraId="68E5BEB9" w14:textId="4162C90B" w:rsidR="00781BCC" w:rsidRPr="00BB3E53" w:rsidRDefault="00A65B19" w:rsidP="002F255E">
            <w:pPr>
              <w:ind w:leftChars="212" w:left="450" w:hanging="1"/>
              <w:rPr>
                <w:rFonts w:ascii="BIZ UDPゴシック" w:eastAsia="BIZ UDPゴシック" w:hAnsi="BIZ UDPゴシック"/>
              </w:rPr>
            </w:pPr>
            <w:r w:rsidRPr="00BB3E53">
              <w:rPr>
                <w:rFonts w:ascii="BIZ UDPゴシック" w:eastAsia="BIZ UDPゴシック" w:hAnsi="BIZ UDPゴシック" w:hint="eastAsia"/>
              </w:rPr>
              <w:t>あなたが</w:t>
            </w:r>
            <w:r w:rsidR="00781BCC" w:rsidRPr="00BB3E53">
              <w:rPr>
                <w:rFonts w:ascii="BIZ UDPゴシック" w:eastAsia="BIZ UDPゴシック" w:hAnsi="BIZ UDPゴシック" w:hint="eastAsia"/>
              </w:rPr>
              <w:t>所属</w:t>
            </w:r>
            <w:r w:rsidR="00481A0D" w:rsidRPr="00BB3E53">
              <w:rPr>
                <w:rFonts w:ascii="BIZ UDPゴシック" w:eastAsia="BIZ UDPゴシック" w:hAnsi="BIZ UDPゴシック" w:hint="eastAsia"/>
              </w:rPr>
              <w:t>する</w:t>
            </w:r>
            <w:r w:rsidR="00781BCC" w:rsidRPr="00BB3E53">
              <w:rPr>
                <w:rFonts w:ascii="BIZ UDPゴシック" w:eastAsia="BIZ UDPゴシック" w:hAnsi="BIZ UDPゴシック" w:hint="eastAsia"/>
              </w:rPr>
              <w:t>地域を訪れる人（観光客）について</w:t>
            </w:r>
            <w:r w:rsidR="00466720" w:rsidRPr="00BB3E53">
              <w:rPr>
                <w:rFonts w:ascii="BIZ UDPゴシック" w:eastAsia="BIZ UDPゴシック" w:hAnsi="BIZ UDPゴシック" w:hint="eastAsia"/>
              </w:rPr>
              <w:t>、</w:t>
            </w:r>
            <w:r w:rsidR="00781BCC" w:rsidRPr="00BB3E53">
              <w:rPr>
                <w:rFonts w:ascii="BIZ UDPゴシック" w:eastAsia="BIZ UDPゴシック" w:hAnsi="BIZ UDPゴシック" w:hint="eastAsia"/>
              </w:rPr>
              <w:t>以下の下線部分について教えてください。適宜</w:t>
            </w:r>
            <w:r w:rsidR="00790A78" w:rsidRPr="00BB3E53">
              <w:rPr>
                <w:rFonts w:ascii="BIZ UDPゴシック" w:eastAsia="BIZ UDPゴシック" w:hAnsi="BIZ UDPゴシック" w:hint="eastAsia"/>
              </w:rPr>
              <w:t>文章</w:t>
            </w:r>
            <w:r w:rsidR="00781BCC" w:rsidRPr="00BB3E53">
              <w:rPr>
                <w:rFonts w:ascii="BIZ UDPゴシック" w:eastAsia="BIZ UDPゴシック" w:hAnsi="BIZ UDPゴシック" w:hint="eastAsia"/>
              </w:rPr>
              <w:t>を修正して回答ください。なお、正確な統計がな</w:t>
            </w:r>
            <w:r w:rsidR="00790A78" w:rsidRPr="00BB3E53">
              <w:rPr>
                <w:rFonts w:ascii="BIZ UDPゴシック" w:eastAsia="BIZ UDPゴシック" w:hAnsi="BIZ UDPゴシック" w:hint="eastAsia"/>
              </w:rPr>
              <w:t>くても</w:t>
            </w:r>
            <w:r w:rsidR="00781BCC" w:rsidRPr="00BB3E53">
              <w:rPr>
                <w:rFonts w:ascii="BIZ UDPゴシック" w:eastAsia="BIZ UDPゴシック" w:hAnsi="BIZ UDPゴシック" w:hint="eastAsia"/>
              </w:rPr>
              <w:t>、</w:t>
            </w:r>
            <w:r w:rsidR="00481A0D" w:rsidRPr="00BB3E53">
              <w:rPr>
                <w:rFonts w:ascii="BIZ UDPゴシック" w:eastAsia="BIZ UDPゴシック" w:hAnsi="BIZ UDPゴシック" w:hint="eastAsia"/>
              </w:rPr>
              <w:t>ご</w:t>
            </w:r>
            <w:r w:rsidR="004F36DE" w:rsidRPr="00BB3E53">
              <w:rPr>
                <w:rFonts w:ascii="BIZ UDPゴシック" w:eastAsia="BIZ UDPゴシック" w:hAnsi="BIZ UDPゴシック" w:hint="eastAsia"/>
              </w:rPr>
              <w:t>自身の所感</w:t>
            </w:r>
            <w:r w:rsidR="00781BCC" w:rsidRPr="00BB3E53">
              <w:rPr>
                <w:rFonts w:ascii="BIZ UDPゴシック" w:eastAsia="BIZ UDPゴシック" w:hAnsi="BIZ UDPゴシック" w:hint="eastAsia"/>
              </w:rPr>
              <w:t>で結構です。</w:t>
            </w:r>
          </w:p>
        </w:tc>
      </w:tr>
      <w:tr w:rsidR="00781BCC" w:rsidRPr="00BB3E53" w14:paraId="50ADF16D" w14:textId="77777777" w:rsidTr="00066131">
        <w:trPr>
          <w:trHeight w:val="1374"/>
        </w:trPr>
        <w:tc>
          <w:tcPr>
            <w:tcW w:w="9321" w:type="dxa"/>
          </w:tcPr>
          <w:p w14:paraId="35EDC7E2" w14:textId="7B80C326" w:rsidR="00790A78" w:rsidRPr="00BB3E53" w:rsidRDefault="00F153CB" w:rsidP="00790A78">
            <w:pPr>
              <w:rPr>
                <w:rFonts w:ascii="BIZ UDPゴシック" w:eastAsia="BIZ UDPゴシック" w:hAnsi="BIZ UDPゴシック"/>
                <w:u w:val="single"/>
              </w:rPr>
            </w:pPr>
            <w:r w:rsidRPr="00BB3E53">
              <w:rPr>
                <w:rFonts w:ascii="BIZ UDPゴシック" w:eastAsia="BIZ UDPゴシック" w:hAnsi="BIZ UDPゴシック" w:hint="eastAsia"/>
              </w:rPr>
              <w:t>所属地域における自然環境に関連した主な目的地</w:t>
            </w:r>
            <w:r w:rsidR="00796BC6" w:rsidRPr="00BB3E53">
              <w:rPr>
                <w:rFonts w:ascii="BIZ UDPゴシック" w:eastAsia="BIZ UDPゴシック" w:hAnsi="BIZ UDPゴシック" w:hint="eastAsia"/>
              </w:rPr>
              <w:t>：</w:t>
            </w:r>
            <w:r w:rsidR="00796BC6" w:rsidRPr="00BB3E53">
              <w:rPr>
                <w:rFonts w:ascii="BIZ UDPゴシック" w:eastAsia="BIZ UDPゴシック" w:hAnsi="BIZ UDPゴシック" w:hint="eastAsia"/>
                <w:u w:val="single"/>
              </w:rPr>
              <w:t xml:space="preserve">　　　　　　　　　　　</w:t>
            </w:r>
            <w:r w:rsidR="00790A78"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u w:val="single"/>
              </w:rPr>
              <w:t xml:space="preserve">　</w:t>
            </w:r>
          </w:p>
          <w:p w14:paraId="2B8E77AB" w14:textId="34F1A904" w:rsidR="00796BC6" w:rsidRPr="00BB3E53" w:rsidRDefault="00790A78" w:rsidP="00790A78">
            <w:pPr>
              <w:rPr>
                <w:rFonts w:ascii="BIZ UDPゴシック" w:eastAsia="BIZ UDPゴシック" w:hAnsi="BIZ UDPゴシック"/>
              </w:rPr>
            </w:pPr>
            <w:r w:rsidRPr="00BB3E53">
              <w:rPr>
                <w:rFonts w:ascii="BIZ UDPゴシック" w:eastAsia="BIZ UDPゴシック" w:hAnsi="BIZ UDPゴシック" w:hint="eastAsia"/>
              </w:rPr>
              <w:t>（エリアやビジターセンターなどの施設名）</w:t>
            </w:r>
          </w:p>
          <w:p w14:paraId="29E77351" w14:textId="77777777" w:rsidR="003D7894" w:rsidRPr="00BB3E53" w:rsidRDefault="003D7894" w:rsidP="00790A78">
            <w:pPr>
              <w:rPr>
                <w:rFonts w:ascii="BIZ UDPゴシック" w:eastAsia="BIZ UDPゴシック" w:hAnsi="BIZ UDPゴシック"/>
              </w:rPr>
            </w:pPr>
          </w:p>
          <w:p w14:paraId="310EF710" w14:textId="51DE1C0D"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来訪者のうち、日本人は</w:t>
            </w:r>
            <w:r w:rsidRPr="00BB3E53">
              <w:rPr>
                <w:rFonts w:ascii="BIZ UDPゴシック" w:eastAsia="BIZ UDPゴシック" w:hAnsi="BIZ UDPゴシック" w:hint="eastAsia"/>
                <w:u w:val="single"/>
              </w:rPr>
              <w:t xml:space="preserve">　　　</w:t>
            </w:r>
            <w:r w:rsidRPr="00BB3E53">
              <w:rPr>
                <w:rFonts w:ascii="BIZ UDPゴシック" w:eastAsia="BIZ UDPゴシック" w:hAnsi="BIZ UDPゴシック" w:hint="eastAsia"/>
              </w:rPr>
              <w:t>割程度、外国人は</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p>
          <w:p w14:paraId="4F44E984" w14:textId="77777777" w:rsidR="003D7894" w:rsidRPr="00BB3E53" w:rsidRDefault="003D7894" w:rsidP="003D7894">
            <w:pPr>
              <w:pStyle w:val="af8"/>
              <w:ind w:leftChars="0" w:left="360"/>
              <w:rPr>
                <w:rFonts w:ascii="BIZ UDPゴシック" w:eastAsia="BIZ UDPゴシック" w:hAnsi="BIZ UDPゴシック"/>
              </w:rPr>
            </w:pPr>
          </w:p>
          <w:p w14:paraId="6322DB3C" w14:textId="68028D88"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来訪者は、通過型観光が</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r w:rsidR="00790A78" w:rsidRPr="00BB3E53">
              <w:rPr>
                <w:rFonts w:ascii="BIZ UDPゴシック" w:eastAsia="BIZ UDPゴシック" w:hAnsi="BIZ UDPゴシック" w:hint="eastAsia"/>
              </w:rPr>
              <w:t>目的地近辺で宿泊する</w:t>
            </w:r>
            <w:r w:rsidRPr="00BB3E53">
              <w:rPr>
                <w:rFonts w:ascii="BIZ UDPゴシック" w:eastAsia="BIZ UDPゴシック" w:hAnsi="BIZ UDPゴシック" w:hint="eastAsia"/>
              </w:rPr>
              <w:t>滞在型観光が</w:t>
            </w:r>
            <w:r w:rsidR="00796BC6" w:rsidRPr="00BB3E53">
              <w:rPr>
                <w:rFonts w:ascii="BIZ UDPゴシック" w:eastAsia="BIZ UDPゴシック" w:hAnsi="BIZ UDPゴシック" w:hint="eastAsia"/>
                <w:u w:val="single"/>
              </w:rPr>
              <w:t xml:space="preserve">　　　</w:t>
            </w:r>
            <w:r w:rsidR="00796BC6" w:rsidRPr="00BB3E53">
              <w:rPr>
                <w:rFonts w:ascii="BIZ UDPゴシック" w:eastAsia="BIZ UDPゴシック" w:hAnsi="BIZ UDPゴシック" w:hint="eastAsia"/>
              </w:rPr>
              <w:t>割程度</w:t>
            </w:r>
          </w:p>
          <w:p w14:paraId="40372080" w14:textId="77777777" w:rsidR="003D7894" w:rsidRPr="00BB3E53" w:rsidRDefault="003D7894" w:rsidP="003D7894">
            <w:pPr>
              <w:pStyle w:val="af8"/>
              <w:ind w:leftChars="0" w:left="360"/>
              <w:rPr>
                <w:rFonts w:ascii="BIZ UDPゴシック" w:eastAsia="BIZ UDPゴシック" w:hAnsi="BIZ UDPゴシック"/>
              </w:rPr>
            </w:pPr>
          </w:p>
          <w:p w14:paraId="0D2263D7" w14:textId="140AB15C" w:rsidR="00781BCC" w:rsidRPr="00BB3E53" w:rsidRDefault="00781BCC" w:rsidP="00781BCC">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来訪者が</w:t>
            </w:r>
            <w:r w:rsidR="00796BC6" w:rsidRPr="00BB3E53">
              <w:rPr>
                <w:rFonts w:ascii="BIZ UDPゴシック" w:eastAsia="BIZ UDPゴシック" w:hAnsi="BIZ UDPゴシック" w:hint="eastAsia"/>
              </w:rPr>
              <w:t>上記の目的地まで来るのに</w:t>
            </w:r>
            <w:r w:rsidRPr="00BB3E53">
              <w:rPr>
                <w:rFonts w:ascii="BIZ UDPゴシック" w:eastAsia="BIZ UDPゴシック" w:hAnsi="BIZ UDPゴシック" w:hint="eastAsia"/>
              </w:rPr>
              <w:t>利用する交通手段は、</w:t>
            </w:r>
            <w:r w:rsidR="00796BC6" w:rsidRPr="00BB3E53">
              <w:rPr>
                <w:rFonts w:ascii="BIZ UDPゴシック" w:eastAsia="BIZ UDPゴシック" w:hAnsi="BIZ UDPゴシック" w:hint="eastAsia"/>
                <w:u w:val="single"/>
              </w:rPr>
              <w:t>飛行機/電車（新幹線）/電車（在来線）/長距離バス/路線バス/自家用車・レンタカー/ツアーバス/その他（　　　）があります。</w:t>
            </w:r>
          </w:p>
          <w:p w14:paraId="31F22484" w14:textId="77777777" w:rsidR="003D7894" w:rsidRPr="00BB3E53" w:rsidRDefault="003D7894" w:rsidP="003D7894">
            <w:pPr>
              <w:pStyle w:val="af8"/>
              <w:ind w:leftChars="0" w:left="360"/>
              <w:rPr>
                <w:rFonts w:ascii="BIZ UDPゴシック" w:eastAsia="BIZ UDPゴシック" w:hAnsi="BIZ UDPゴシック"/>
              </w:rPr>
            </w:pPr>
          </w:p>
          <w:p w14:paraId="69A68A01" w14:textId="2E99D1FF" w:rsidR="00790A78" w:rsidRPr="00BB3E53" w:rsidRDefault="00796BC6" w:rsidP="00B14650">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来訪者はどこの地域から来る人が多いですか：</w:t>
            </w:r>
            <w:r w:rsidRPr="00BB3E53">
              <w:rPr>
                <w:rFonts w:ascii="BIZ UDPゴシック" w:eastAsia="BIZ UDPゴシック" w:hAnsi="BIZ UDPゴシック" w:hint="eastAsia"/>
                <w:u w:val="single"/>
              </w:rPr>
              <w:t xml:space="preserve">　　　　　　　　　　　　</w:t>
            </w:r>
            <w:r w:rsidR="00066131" w:rsidRPr="00BB3E53">
              <w:rPr>
                <w:rFonts w:ascii="BIZ UDPゴシック" w:eastAsia="BIZ UDPゴシック" w:hAnsi="BIZ UDPゴシック" w:hint="eastAsia"/>
                <w:u w:val="single"/>
              </w:rPr>
              <w:t xml:space="preserve">　　　　　　　　</w:t>
            </w:r>
          </w:p>
          <w:p w14:paraId="234AF931" w14:textId="77777777" w:rsidR="003D7894" w:rsidRPr="00BB3E53" w:rsidRDefault="003D7894" w:rsidP="003D7894">
            <w:pPr>
              <w:pStyle w:val="af8"/>
              <w:ind w:leftChars="0" w:left="360"/>
              <w:rPr>
                <w:rFonts w:ascii="BIZ UDPゴシック" w:eastAsia="BIZ UDPゴシック" w:hAnsi="BIZ UDPゴシック"/>
              </w:rPr>
            </w:pPr>
          </w:p>
          <w:p w14:paraId="5ABB7EB7" w14:textId="576CB860" w:rsidR="00466720" w:rsidRPr="00BB3E53" w:rsidRDefault="00B14650" w:rsidP="00AF2289">
            <w:pPr>
              <w:pStyle w:val="af8"/>
              <w:numPr>
                <w:ilvl w:val="0"/>
                <w:numId w:val="23"/>
              </w:numPr>
              <w:ind w:leftChars="0"/>
              <w:rPr>
                <w:rFonts w:ascii="BIZ UDPゴシック" w:eastAsia="BIZ UDPゴシック" w:hAnsi="BIZ UDPゴシック"/>
              </w:rPr>
            </w:pPr>
            <w:r w:rsidRPr="00BB3E53">
              <w:rPr>
                <w:rFonts w:ascii="BIZ UDPゴシック" w:eastAsia="BIZ UDPゴシック" w:hAnsi="BIZ UDPゴシック" w:hint="eastAsia"/>
              </w:rPr>
              <w:t>来訪者</w:t>
            </w:r>
            <w:r w:rsidR="00466720" w:rsidRPr="00BB3E53">
              <w:rPr>
                <w:rFonts w:ascii="BIZ UDPゴシック" w:eastAsia="BIZ UDPゴシック" w:hAnsi="BIZ UDPゴシック" w:hint="eastAsia"/>
              </w:rPr>
              <w:t>が</w:t>
            </w:r>
            <w:r w:rsidR="0092025D" w:rsidRPr="00BB3E53">
              <w:rPr>
                <w:rFonts w:ascii="BIZ UDPゴシック" w:eastAsia="BIZ UDPゴシック" w:hAnsi="BIZ UDPゴシック" w:hint="eastAsia"/>
              </w:rPr>
              <w:t>こ</w:t>
            </w:r>
            <w:r w:rsidR="00466720" w:rsidRPr="00BB3E53">
              <w:rPr>
                <w:rFonts w:ascii="BIZ UDPゴシック" w:eastAsia="BIZ UDPゴシック" w:hAnsi="BIZ UDPゴシック" w:hint="eastAsia"/>
              </w:rPr>
              <w:t>の目的地を訪れる理由は何だと思いますか</w:t>
            </w:r>
            <w:r w:rsidR="00AF2289" w:rsidRPr="00BB3E53">
              <w:rPr>
                <w:rFonts w:ascii="BIZ UDPゴシック" w:eastAsia="BIZ UDPゴシック" w:hAnsi="BIZ UDPゴシック" w:hint="eastAsia"/>
              </w:rPr>
              <w:t>：</w:t>
            </w:r>
            <w:r w:rsidR="00AF2289" w:rsidRPr="00BB3E53">
              <w:rPr>
                <w:rFonts w:ascii="BIZ UDPゴシック" w:eastAsia="BIZ UDPゴシック" w:hAnsi="BIZ UDPゴシック" w:hint="eastAsia"/>
                <w:u w:val="single"/>
              </w:rPr>
              <w:t xml:space="preserve">　　　　　　　　　　　　</w:t>
            </w:r>
            <w:r w:rsidR="00066131" w:rsidRPr="00BB3E53">
              <w:rPr>
                <w:rFonts w:ascii="BIZ UDPゴシック" w:eastAsia="BIZ UDPゴシック" w:hAnsi="BIZ UDPゴシック" w:hint="eastAsia"/>
                <w:u w:val="single"/>
              </w:rPr>
              <w:t xml:space="preserve">　　　　</w:t>
            </w:r>
          </w:p>
          <w:p w14:paraId="7CD80B94" w14:textId="1DF688C8" w:rsidR="00066131" w:rsidRPr="00BB3E53" w:rsidRDefault="00066131" w:rsidP="00066131">
            <w:pPr>
              <w:pStyle w:val="af8"/>
              <w:ind w:leftChars="0" w:left="360"/>
              <w:rPr>
                <w:rFonts w:ascii="BIZ UDPゴシック" w:eastAsia="BIZ UDPゴシック" w:hAnsi="BIZ UDPゴシック"/>
                <w:u w:val="single"/>
              </w:rPr>
            </w:pPr>
            <w:r w:rsidRPr="00BB3E53">
              <w:rPr>
                <w:rFonts w:ascii="BIZ UDPゴシック" w:eastAsia="BIZ UDPゴシック" w:hAnsi="BIZ UDPゴシック" w:hint="eastAsia"/>
                <w:u w:val="single"/>
              </w:rPr>
              <w:t xml:space="preserve">　　　　　　　　　　　　　　　　　　　　　　　　　　　　　　　　　　　　　　　　　</w:t>
            </w:r>
          </w:p>
          <w:p w14:paraId="400310F2" w14:textId="407988D6" w:rsidR="00B14650" w:rsidRPr="00BB3E53" w:rsidRDefault="00466720" w:rsidP="003D7894">
            <w:pPr>
              <w:rPr>
                <w:rFonts w:ascii="BIZ UDPゴシック" w:eastAsia="BIZ UDPゴシック" w:hAnsi="BIZ UDPゴシック"/>
                <w:szCs w:val="21"/>
              </w:rPr>
            </w:pPr>
            <w:r w:rsidRPr="00BB3E53">
              <w:rPr>
                <w:rFonts w:ascii="BIZ UDPゴシック" w:eastAsia="BIZ UDPゴシック" w:hAnsi="BIZ UDPゴシック" w:hint="eastAsia"/>
                <w:szCs w:val="21"/>
              </w:rPr>
              <w:t>（</w:t>
            </w:r>
            <w:r w:rsidR="00B14650" w:rsidRPr="00BB3E53">
              <w:rPr>
                <w:rFonts w:ascii="BIZ UDPゴシック" w:eastAsia="BIZ UDPゴシック" w:hAnsi="BIZ UDPゴシック" w:hint="eastAsia"/>
                <w:szCs w:val="21"/>
              </w:rPr>
              <w:t>例　自然景観を楽しむ、温泉を楽しむ、地域のグルメを楽しむ、自然体験アクティビティを楽しむ、日常から離れてのんびりする、地域の人と交流する、映えスポットを訪れる、聖地巡礼をする　等</w:t>
            </w:r>
            <w:r w:rsidR="00AF2289" w:rsidRPr="00BB3E53">
              <w:rPr>
                <w:rFonts w:ascii="BIZ UDPゴシック" w:eastAsia="BIZ UDPゴシック" w:hAnsi="BIZ UDPゴシック" w:hint="eastAsia"/>
                <w:szCs w:val="21"/>
              </w:rPr>
              <w:t>）</w:t>
            </w:r>
          </w:p>
        </w:tc>
      </w:tr>
    </w:tbl>
    <w:p w14:paraId="1C34F27F" w14:textId="77777777" w:rsidR="006C6DA8" w:rsidRPr="00BB3E53" w:rsidRDefault="006C6DA8" w:rsidP="002C1428">
      <w:pPr>
        <w:rPr>
          <w:rFonts w:ascii="BIZ UDPゴシック" w:eastAsia="BIZ UDPゴシック" w:hAnsi="BIZ UDPゴシック"/>
        </w:rPr>
      </w:pPr>
    </w:p>
    <w:p w14:paraId="3E450C7B" w14:textId="77777777" w:rsidR="0047313A" w:rsidRPr="00BB3E53" w:rsidRDefault="0047313A" w:rsidP="002C1428">
      <w:pPr>
        <w:rPr>
          <w:rFonts w:ascii="BIZ UDPゴシック" w:eastAsia="BIZ UDPゴシック" w:hAnsi="BIZ UDPゴシック"/>
        </w:rPr>
      </w:pPr>
    </w:p>
    <w:p w14:paraId="69FBD479" w14:textId="77777777" w:rsidR="0047313A" w:rsidRPr="00BB3E53" w:rsidRDefault="0047313A" w:rsidP="002C1428">
      <w:pPr>
        <w:rPr>
          <w:rFonts w:ascii="BIZ UDPゴシック" w:eastAsia="BIZ UDPゴシック" w:hAnsi="BIZ UDPゴシック"/>
        </w:rPr>
      </w:pPr>
    </w:p>
    <w:p w14:paraId="60DFD942" w14:textId="77777777" w:rsidR="0047313A" w:rsidRPr="00BB3E53" w:rsidRDefault="0047313A" w:rsidP="002C1428">
      <w:pPr>
        <w:rPr>
          <w:rFonts w:ascii="BIZ UDPゴシック" w:eastAsia="BIZ UDPゴシック" w:hAnsi="BIZ UDPゴシック"/>
        </w:rPr>
      </w:pPr>
    </w:p>
    <w:p w14:paraId="0D7BA1B4" w14:textId="648737CF" w:rsidR="00A65B19" w:rsidRPr="00BB3E53" w:rsidRDefault="00A65B19">
      <w:pPr>
        <w:widowControl/>
        <w:overflowPunct/>
        <w:adjustRightInd/>
        <w:snapToGrid/>
        <w:jc w:val="left"/>
        <w:textAlignment w:val="auto"/>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7557C0" w:rsidRPr="00BB3E53" w14:paraId="57837EC1" w14:textId="77777777" w:rsidTr="00B0492E">
        <w:tc>
          <w:tcPr>
            <w:tcW w:w="9321" w:type="dxa"/>
          </w:tcPr>
          <w:p w14:paraId="5C014028" w14:textId="30812948" w:rsidR="007557C0" w:rsidRPr="00BB3E53" w:rsidRDefault="0047313A" w:rsidP="00C24450">
            <w:pPr>
              <w:ind w:left="810" w:hangingChars="382" w:hanging="810"/>
              <w:rPr>
                <w:rFonts w:ascii="BIZ UDPゴシック" w:eastAsia="BIZ UDPゴシック" w:hAnsi="BIZ UDPゴシック"/>
              </w:rPr>
            </w:pPr>
            <w:r w:rsidRPr="00BB3E53">
              <w:rPr>
                <w:rFonts w:ascii="BIZ UDPゴシック" w:eastAsia="BIZ UDPゴシック" w:hAnsi="BIZ UDPゴシック" w:hint="eastAsia"/>
              </w:rPr>
              <w:t>Ｑ</w:t>
            </w:r>
            <w:r w:rsidR="007557C0" w:rsidRPr="00BB3E53">
              <w:rPr>
                <w:rFonts w:ascii="BIZ UDPゴシック" w:eastAsia="BIZ UDPゴシック" w:hAnsi="BIZ UDPゴシック" w:hint="eastAsia"/>
              </w:rPr>
              <w:t>.</w:t>
            </w:r>
            <w:r w:rsidR="003D7894" w:rsidRPr="00BB3E53">
              <w:rPr>
                <w:rFonts w:ascii="BIZ UDPゴシック" w:eastAsia="BIZ UDPゴシック" w:hAnsi="BIZ UDPゴシック" w:hint="eastAsia"/>
              </w:rPr>
              <w:t>３</w:t>
            </w:r>
            <w:r w:rsidR="00C24450" w:rsidRPr="00BB3E53">
              <w:rPr>
                <w:rFonts w:ascii="BIZ UDPゴシック" w:eastAsia="BIZ UDPゴシック" w:hAnsi="BIZ UDPゴシック" w:hint="eastAsia"/>
              </w:rPr>
              <w:t xml:space="preserve">　</w:t>
            </w:r>
            <w:r w:rsidRPr="00BB3E53">
              <w:rPr>
                <w:rFonts w:ascii="BIZ UDPゴシック" w:eastAsia="BIZ UDPゴシック" w:hAnsi="BIZ UDPゴシック" w:hint="eastAsia"/>
              </w:rPr>
              <w:t>あなたが目指す、地域のプロデューサー、コーディネーターはどんな存在で、地域でどんな役割を担っていますか。お知らせください（質問①）。</w:t>
            </w:r>
            <w:r w:rsidR="00CF73D0" w:rsidRPr="00BB3E53">
              <w:rPr>
                <w:rFonts w:ascii="BIZ UDPゴシック" w:eastAsia="BIZ UDPゴシック" w:hAnsi="BIZ UDPゴシック"/>
              </w:rPr>
              <w:br/>
            </w:r>
            <w:r w:rsidR="008A6B68" w:rsidRPr="00BB3E53">
              <w:rPr>
                <w:rFonts w:ascii="BIZ UDPゴシック" w:eastAsia="BIZ UDPゴシック" w:hAnsi="BIZ UDPゴシック" w:hint="eastAsia"/>
              </w:rPr>
              <w:t>目指したい地域の実現のために、もし</w:t>
            </w:r>
            <w:r w:rsidR="007557C0" w:rsidRPr="00BB3E53">
              <w:rPr>
                <w:rFonts w:ascii="BIZ UDPゴシック" w:eastAsia="BIZ UDPゴシック" w:hAnsi="BIZ UDPゴシック" w:hint="eastAsia"/>
              </w:rPr>
              <w:t>既に取り組んでいることや、今後取り組みたいと思っていることがあれば教えてください</w:t>
            </w:r>
            <w:r w:rsidRPr="00BB3E53">
              <w:rPr>
                <w:rFonts w:ascii="BIZ UDPゴシック" w:eastAsia="BIZ UDPゴシック" w:hAnsi="BIZ UDPゴシック" w:hint="eastAsia"/>
              </w:rPr>
              <w:t>（質問②）</w:t>
            </w:r>
            <w:r w:rsidR="007557C0" w:rsidRPr="00BB3E53">
              <w:rPr>
                <w:rFonts w:ascii="BIZ UDPゴシック" w:eastAsia="BIZ UDPゴシック" w:hAnsi="BIZ UDPゴシック" w:hint="eastAsia"/>
              </w:rPr>
              <w:t>。</w:t>
            </w:r>
          </w:p>
          <w:p w14:paraId="69AAC63A" w14:textId="5D80165B" w:rsidR="00B0492E" w:rsidRPr="00BB3E53" w:rsidRDefault="00B0492E" w:rsidP="00C24450">
            <w:pPr>
              <w:ind w:left="810" w:hangingChars="382" w:hanging="810"/>
              <w:rPr>
                <w:rFonts w:ascii="BIZ UDPゴシック" w:eastAsia="BIZ UDPゴシック" w:hAnsi="BIZ UDPゴシック"/>
              </w:rPr>
            </w:pPr>
            <w:r w:rsidRPr="00BB3E53">
              <w:rPr>
                <w:rFonts w:ascii="BIZ UDPゴシック" w:eastAsia="BIZ UDPゴシック" w:hAnsi="BIZ UDPゴシック" w:hint="eastAsia"/>
              </w:rPr>
              <w:t xml:space="preserve">　　　</w:t>
            </w:r>
            <w:r w:rsidR="00C24450" w:rsidRPr="00BB3E53">
              <w:rPr>
                <w:rFonts w:ascii="BIZ UDPゴシック" w:eastAsia="BIZ UDPゴシック" w:hAnsi="BIZ UDPゴシック" w:hint="eastAsia"/>
              </w:rPr>
              <w:t xml:space="preserve">　</w:t>
            </w:r>
            <w:r w:rsidRPr="00BB3E53">
              <w:rPr>
                <w:rFonts w:ascii="BIZ UDPゴシック" w:eastAsia="BIZ UDPゴシック" w:hAnsi="BIZ UDPゴシック" w:hint="eastAsia"/>
              </w:rPr>
              <w:t>③は、任意の質問です。集合研修の参加</w:t>
            </w:r>
            <w:r w:rsidR="0047313A" w:rsidRPr="00BB3E53">
              <w:rPr>
                <w:rFonts w:ascii="BIZ UDPゴシック" w:eastAsia="BIZ UDPゴシック" w:hAnsi="BIZ UDPゴシック" w:hint="eastAsia"/>
              </w:rPr>
              <w:t>に向けて、何かしらの数値目標があれ</w:t>
            </w:r>
            <w:r w:rsidR="00EB66BA">
              <w:rPr>
                <w:rFonts w:ascii="BIZ UDPゴシック" w:eastAsia="BIZ UDPゴシック" w:hAnsi="BIZ UDPゴシック" w:hint="eastAsia"/>
              </w:rPr>
              <w:t>ば</w:t>
            </w:r>
            <w:r w:rsidRPr="00BB3E53">
              <w:rPr>
                <w:rFonts w:ascii="BIZ UDPゴシック" w:eastAsia="BIZ UDPゴシック" w:hAnsi="BIZ UDPゴシック" w:hint="eastAsia"/>
              </w:rPr>
              <w:t>、お答えください。</w:t>
            </w:r>
          </w:p>
        </w:tc>
      </w:tr>
      <w:tr w:rsidR="007557C0" w:rsidRPr="00BB3E53" w14:paraId="789DC449" w14:textId="77777777" w:rsidTr="00B0492E">
        <w:trPr>
          <w:trHeight w:val="1350"/>
        </w:trPr>
        <w:tc>
          <w:tcPr>
            <w:tcW w:w="9321" w:type="dxa"/>
          </w:tcPr>
          <w:p w14:paraId="7C1BA9DF" w14:textId="6F12D9A2" w:rsidR="007557C0" w:rsidRPr="00BB3E53" w:rsidRDefault="00B0492E" w:rsidP="008155E7">
            <w:pPr>
              <w:rPr>
                <w:rFonts w:ascii="BIZ UDPゴシック" w:eastAsia="BIZ UDPゴシック" w:hAnsi="BIZ UDPゴシック"/>
              </w:rPr>
            </w:pPr>
            <w:r w:rsidRPr="00BB3E53">
              <w:rPr>
                <w:rFonts w:ascii="BIZ UDPゴシック" w:eastAsia="BIZ UDPゴシック" w:hAnsi="BIZ UDPゴシック" w:hint="eastAsia"/>
              </w:rPr>
              <w:t>①</w:t>
            </w:r>
            <w:r w:rsidR="001B0F28" w:rsidRPr="00BB3E53">
              <w:rPr>
                <w:rFonts w:ascii="BIZ UDPゴシック" w:eastAsia="BIZ UDPゴシック" w:hAnsi="BIZ UDPゴシック" w:hint="eastAsia"/>
              </w:rPr>
              <w:t>あなたが目指す、地域のプロデューサー、コーディネーター像を</w:t>
            </w:r>
            <w:r w:rsidR="0047313A" w:rsidRPr="00BB3E53">
              <w:rPr>
                <w:rFonts w:ascii="BIZ UDPゴシック" w:eastAsia="BIZ UDPゴシック" w:hAnsi="BIZ UDPゴシック" w:hint="eastAsia"/>
              </w:rPr>
              <w:t>ご記入ください。</w:t>
            </w:r>
          </w:p>
          <w:p w14:paraId="7F24DCB9" w14:textId="77777777" w:rsidR="008A6B68" w:rsidRPr="00BB3E53" w:rsidRDefault="008A6B68" w:rsidP="008155E7">
            <w:pPr>
              <w:rPr>
                <w:rFonts w:ascii="BIZ UDPゴシック" w:eastAsia="BIZ UDPゴシック" w:hAnsi="BIZ UDPゴシック"/>
              </w:rPr>
            </w:pPr>
          </w:p>
          <w:p w14:paraId="766354C2" w14:textId="77777777" w:rsidR="008A6B68" w:rsidRPr="00BB3E53" w:rsidRDefault="008A6B68" w:rsidP="008155E7">
            <w:pPr>
              <w:rPr>
                <w:rFonts w:ascii="BIZ UDPゴシック" w:eastAsia="BIZ UDPゴシック" w:hAnsi="BIZ UDPゴシック"/>
              </w:rPr>
            </w:pPr>
          </w:p>
          <w:p w14:paraId="0AC84CB1" w14:textId="77777777" w:rsidR="00085D08" w:rsidRPr="00BB3E53" w:rsidRDefault="00085D08" w:rsidP="008155E7">
            <w:pPr>
              <w:rPr>
                <w:rFonts w:ascii="BIZ UDPゴシック" w:eastAsia="BIZ UDPゴシック" w:hAnsi="BIZ UDPゴシック"/>
              </w:rPr>
            </w:pPr>
          </w:p>
          <w:p w14:paraId="58813740" w14:textId="77777777" w:rsidR="0047313A" w:rsidRPr="00BB3E53" w:rsidRDefault="0047313A" w:rsidP="008155E7">
            <w:pPr>
              <w:rPr>
                <w:rFonts w:ascii="BIZ UDPゴシック" w:eastAsia="BIZ UDPゴシック" w:hAnsi="BIZ UDPゴシック"/>
              </w:rPr>
            </w:pPr>
          </w:p>
          <w:p w14:paraId="5637655A" w14:textId="77777777" w:rsidR="00085D08" w:rsidRPr="00BB3E53" w:rsidRDefault="00085D08" w:rsidP="008155E7">
            <w:pPr>
              <w:rPr>
                <w:rFonts w:ascii="BIZ UDPゴシック" w:eastAsia="BIZ UDPゴシック" w:hAnsi="BIZ UDPゴシック"/>
              </w:rPr>
            </w:pPr>
          </w:p>
          <w:p w14:paraId="5C5955F3" w14:textId="77777777" w:rsidR="008A6B68" w:rsidRPr="00BB3E53" w:rsidRDefault="008A6B68" w:rsidP="008155E7">
            <w:pPr>
              <w:rPr>
                <w:rFonts w:ascii="BIZ UDPゴシック" w:eastAsia="BIZ UDPゴシック" w:hAnsi="BIZ UDPゴシック"/>
              </w:rPr>
            </w:pPr>
          </w:p>
          <w:p w14:paraId="279C0268" w14:textId="35D70F99" w:rsidR="008A6B68" w:rsidRPr="00BB3E53" w:rsidRDefault="00B0492E" w:rsidP="008155E7">
            <w:pPr>
              <w:rPr>
                <w:rFonts w:ascii="BIZ UDPゴシック" w:eastAsia="BIZ UDPゴシック" w:hAnsi="BIZ UDPゴシック"/>
              </w:rPr>
            </w:pPr>
            <w:r w:rsidRPr="00BB3E53">
              <w:rPr>
                <w:rFonts w:ascii="BIZ UDPゴシック" w:eastAsia="BIZ UDPゴシック" w:hAnsi="BIZ UDPゴシック" w:hint="eastAsia"/>
              </w:rPr>
              <w:t>②</w:t>
            </w:r>
            <w:r w:rsidR="008A6B68" w:rsidRPr="00BB3E53">
              <w:rPr>
                <w:rFonts w:ascii="BIZ UDPゴシック" w:eastAsia="BIZ UDPゴシック" w:hAnsi="BIZ UDPゴシック" w:hint="eastAsia"/>
              </w:rPr>
              <w:t>上記を実現するために取り組んでいることや、今後取り組みたいと思っていること</w:t>
            </w:r>
            <w:r w:rsidR="0047313A" w:rsidRPr="00BB3E53">
              <w:rPr>
                <w:rFonts w:ascii="BIZ UDPゴシック" w:eastAsia="BIZ UDPゴシック" w:hAnsi="BIZ UDPゴシック" w:hint="eastAsia"/>
              </w:rPr>
              <w:t>をご記入ください。</w:t>
            </w:r>
          </w:p>
          <w:p w14:paraId="5890F1B7" w14:textId="77777777" w:rsidR="00B0492E" w:rsidRPr="00BB3E53" w:rsidRDefault="00B0492E" w:rsidP="008155E7">
            <w:pPr>
              <w:rPr>
                <w:rFonts w:ascii="BIZ UDPゴシック" w:eastAsia="BIZ UDPゴシック" w:hAnsi="BIZ UDPゴシック"/>
              </w:rPr>
            </w:pPr>
          </w:p>
          <w:p w14:paraId="26DE4276" w14:textId="77777777" w:rsidR="00F559F1" w:rsidRPr="00BB3E53" w:rsidRDefault="00F559F1" w:rsidP="008155E7">
            <w:pPr>
              <w:rPr>
                <w:rFonts w:ascii="BIZ UDPゴシック" w:eastAsia="BIZ UDPゴシック" w:hAnsi="BIZ UDPゴシック"/>
              </w:rPr>
            </w:pPr>
          </w:p>
          <w:p w14:paraId="538EEF40" w14:textId="77777777" w:rsidR="00F559F1" w:rsidRPr="00BB3E53" w:rsidRDefault="00F559F1" w:rsidP="008155E7">
            <w:pPr>
              <w:rPr>
                <w:rFonts w:ascii="BIZ UDPゴシック" w:eastAsia="BIZ UDPゴシック" w:hAnsi="BIZ UDPゴシック"/>
              </w:rPr>
            </w:pPr>
          </w:p>
          <w:p w14:paraId="327CC67F" w14:textId="77777777" w:rsidR="0047313A" w:rsidRPr="00BB3E53" w:rsidRDefault="0047313A" w:rsidP="008155E7">
            <w:pPr>
              <w:rPr>
                <w:rFonts w:ascii="BIZ UDPゴシック" w:eastAsia="BIZ UDPゴシック" w:hAnsi="BIZ UDPゴシック"/>
              </w:rPr>
            </w:pPr>
          </w:p>
          <w:p w14:paraId="383168F8" w14:textId="77777777" w:rsidR="00F559F1" w:rsidRPr="00BB3E53" w:rsidRDefault="00F559F1" w:rsidP="008155E7">
            <w:pPr>
              <w:rPr>
                <w:rFonts w:ascii="BIZ UDPゴシック" w:eastAsia="BIZ UDPゴシック" w:hAnsi="BIZ UDPゴシック"/>
              </w:rPr>
            </w:pPr>
          </w:p>
          <w:p w14:paraId="504EEFE1" w14:textId="77777777" w:rsidR="00085D08" w:rsidRPr="00BB3E53" w:rsidRDefault="00085D08" w:rsidP="008155E7">
            <w:pPr>
              <w:rPr>
                <w:rFonts w:ascii="BIZ UDPゴシック" w:eastAsia="BIZ UDPゴシック" w:hAnsi="BIZ UDPゴシック"/>
              </w:rPr>
            </w:pPr>
          </w:p>
          <w:p w14:paraId="0B05633D" w14:textId="1E70AF36" w:rsidR="00B0492E" w:rsidRPr="00BB3E53" w:rsidRDefault="00F559F1" w:rsidP="008155E7">
            <w:pPr>
              <w:rPr>
                <w:rFonts w:ascii="BIZ UDPゴシック" w:eastAsia="BIZ UDPゴシック" w:hAnsi="BIZ UDPゴシック"/>
              </w:rPr>
            </w:pPr>
            <w:r w:rsidRPr="00BB3E53">
              <w:rPr>
                <w:rFonts w:ascii="BIZ UDPゴシック" w:eastAsia="BIZ UDPゴシック" w:hAnsi="BIZ UDPゴシック" w:hint="eastAsia"/>
              </w:rPr>
              <w:t>③（任意）上記に向けて、売上や、事業継続の観点として、</w:t>
            </w:r>
            <w:r w:rsidR="00427961" w:rsidRPr="00BB3E53">
              <w:rPr>
                <w:rFonts w:ascii="BIZ UDPゴシック" w:eastAsia="BIZ UDPゴシック" w:hAnsi="BIZ UDPゴシック" w:hint="eastAsia"/>
              </w:rPr>
              <w:t>具体的な目標項目を書き、数値目標をご記入ください。</w:t>
            </w:r>
          </w:p>
          <w:p w14:paraId="58CA432A" w14:textId="64E68616" w:rsidR="00427961" w:rsidRPr="00BB3E53" w:rsidRDefault="00427961" w:rsidP="008155E7">
            <w:pPr>
              <w:rPr>
                <w:rFonts w:ascii="BIZ UDPゴシック" w:eastAsia="BIZ UDPゴシック" w:hAnsi="BIZ UDPゴシック"/>
              </w:rPr>
            </w:pPr>
            <w:r w:rsidRPr="00BB3E53">
              <w:rPr>
                <w:rFonts w:ascii="BIZ UDPゴシック" w:eastAsia="BIZ UDPゴシック" w:hAnsi="BIZ UDPゴシック" w:hint="eastAsia"/>
              </w:rPr>
              <w:t>（例えば、ガイド事業者なら売上、観光誘客人員、地域の観光消費額など）</w:t>
            </w:r>
          </w:p>
          <w:p w14:paraId="440E39F7" w14:textId="77777777" w:rsidR="00427961" w:rsidRPr="00BB3E53" w:rsidRDefault="00427961" w:rsidP="008155E7">
            <w:pPr>
              <w:rPr>
                <w:rFonts w:ascii="BIZ UDPゴシック" w:eastAsia="BIZ UDPゴシック" w:hAnsi="BIZ UDPゴシック"/>
              </w:rPr>
            </w:pPr>
          </w:p>
          <w:p w14:paraId="5AC64BC5" w14:textId="77777777" w:rsidR="00427961" w:rsidRPr="00BB3E53" w:rsidRDefault="00427961" w:rsidP="008155E7">
            <w:pPr>
              <w:rPr>
                <w:rFonts w:ascii="BIZ UDPゴシック" w:eastAsia="BIZ UDPゴシック" w:hAnsi="BIZ UDPゴシック"/>
              </w:rPr>
            </w:pPr>
          </w:p>
          <w:p w14:paraId="29A3A5EA" w14:textId="77777777" w:rsidR="0047313A" w:rsidRPr="00BB3E53" w:rsidRDefault="0047313A" w:rsidP="008155E7">
            <w:pPr>
              <w:rPr>
                <w:rFonts w:ascii="BIZ UDPゴシック" w:eastAsia="BIZ UDPゴシック" w:hAnsi="BIZ UDPゴシック"/>
              </w:rPr>
            </w:pPr>
          </w:p>
          <w:p w14:paraId="633212E2" w14:textId="77777777" w:rsidR="00427961" w:rsidRPr="00BB3E53" w:rsidRDefault="00427961" w:rsidP="008155E7">
            <w:pPr>
              <w:rPr>
                <w:rFonts w:ascii="BIZ UDPゴシック" w:eastAsia="BIZ UDPゴシック" w:hAnsi="BIZ UDPゴシック"/>
              </w:rPr>
            </w:pPr>
          </w:p>
          <w:p w14:paraId="34CD6B1E" w14:textId="77777777" w:rsidR="00427961" w:rsidRPr="00BB3E53" w:rsidRDefault="00427961" w:rsidP="008155E7">
            <w:pPr>
              <w:rPr>
                <w:rFonts w:ascii="BIZ UDPゴシック" w:eastAsia="BIZ UDPゴシック" w:hAnsi="BIZ UDPゴシック"/>
              </w:rPr>
            </w:pPr>
          </w:p>
          <w:p w14:paraId="6AA28A3A" w14:textId="6857DEBA" w:rsidR="008A6B68" w:rsidRPr="00BB3E53" w:rsidRDefault="008A6B68" w:rsidP="00427961">
            <w:pPr>
              <w:rPr>
                <w:rFonts w:ascii="BIZ UDPゴシック" w:eastAsia="BIZ UDPゴシック" w:hAnsi="BIZ UDPゴシック"/>
              </w:rPr>
            </w:pPr>
          </w:p>
        </w:tc>
      </w:tr>
    </w:tbl>
    <w:p w14:paraId="723F972D" w14:textId="77777777" w:rsidR="002C1428" w:rsidRPr="00BB3E53" w:rsidRDefault="002C1428" w:rsidP="002C1428">
      <w:pPr>
        <w:rPr>
          <w:rFonts w:ascii="BIZ UDPゴシック" w:eastAsia="BIZ UDPゴシック" w:hAnsi="BIZ UDPゴシック"/>
        </w:rPr>
      </w:pPr>
    </w:p>
    <w:tbl>
      <w:tblPr>
        <w:tblStyle w:val="a8"/>
        <w:tblW w:w="0" w:type="auto"/>
        <w:tblInd w:w="421" w:type="dxa"/>
        <w:tblLook w:val="04A0" w:firstRow="1" w:lastRow="0" w:firstColumn="1" w:lastColumn="0" w:noHBand="0" w:noVBand="1"/>
      </w:tblPr>
      <w:tblGrid>
        <w:gridCol w:w="9321"/>
      </w:tblGrid>
      <w:tr w:rsidR="00C7554F" w:rsidRPr="00BB3E53" w14:paraId="2792B2FC" w14:textId="77777777" w:rsidTr="00CF73D0">
        <w:tc>
          <w:tcPr>
            <w:tcW w:w="9321" w:type="dxa"/>
          </w:tcPr>
          <w:p w14:paraId="507159E6" w14:textId="033E3E59" w:rsidR="001B0F28" w:rsidRPr="00BB3E53" w:rsidRDefault="00C7554F" w:rsidP="001B0F28">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Q.</w:t>
            </w:r>
            <w:r w:rsidR="003D7894" w:rsidRPr="00BB3E53">
              <w:rPr>
                <w:rFonts w:ascii="BIZ UDPゴシック" w:eastAsia="BIZ UDPゴシック" w:hAnsi="BIZ UDPゴシック" w:hint="eastAsia"/>
              </w:rPr>
              <w:t>４</w:t>
            </w:r>
            <w:r w:rsidRPr="00BB3E53">
              <w:rPr>
                <w:rFonts w:ascii="BIZ UDPゴシック" w:eastAsia="BIZ UDPゴシック" w:hAnsi="BIZ UDPゴシック" w:hint="eastAsia"/>
              </w:rPr>
              <w:t xml:space="preserve">　</w:t>
            </w:r>
            <w:r w:rsidR="006F7599" w:rsidRPr="00BB3E53">
              <w:rPr>
                <w:rFonts w:ascii="BIZ UDPゴシック" w:eastAsia="BIZ UDPゴシック" w:hAnsi="BIZ UDPゴシック" w:hint="eastAsia"/>
              </w:rPr>
              <w:t>自然を守り活かしながら、地域活性化を目指すにあたり、</w:t>
            </w:r>
            <w:r w:rsidR="0047313A" w:rsidRPr="00BB3E53">
              <w:rPr>
                <w:rFonts w:ascii="BIZ UDPゴシック" w:eastAsia="BIZ UDPゴシック" w:hAnsi="BIZ UDPゴシック" w:hint="eastAsia"/>
              </w:rPr>
              <w:t>ご自身</w:t>
            </w:r>
            <w:r w:rsidR="001B0F28" w:rsidRPr="00BB3E53">
              <w:rPr>
                <w:rFonts w:ascii="BIZ UDPゴシック" w:eastAsia="BIZ UDPゴシック" w:hAnsi="BIZ UDPゴシック" w:hint="eastAsia"/>
              </w:rPr>
              <w:t>が所属する地域の</w:t>
            </w:r>
            <w:r w:rsidR="008C49E3">
              <w:rPr>
                <w:rFonts w:ascii="BIZ UDPゴシック" w:eastAsia="BIZ UDPゴシック" w:hAnsi="BIZ UDPゴシック" w:hint="eastAsia"/>
              </w:rPr>
              <w:t>総合計画や</w:t>
            </w:r>
            <w:r w:rsidR="001B0F28" w:rsidRPr="00BB3E53">
              <w:rPr>
                <w:rFonts w:ascii="BIZ UDPゴシック" w:eastAsia="BIZ UDPゴシック" w:hAnsi="BIZ UDPゴシック" w:hint="eastAsia"/>
              </w:rPr>
              <w:t>観光戦略</w:t>
            </w:r>
            <w:r w:rsidR="008C49E3">
              <w:rPr>
                <w:rFonts w:ascii="BIZ UDPゴシック" w:eastAsia="BIZ UDPゴシック" w:hAnsi="BIZ UDPゴシック" w:hint="eastAsia"/>
              </w:rPr>
              <w:t>、</w:t>
            </w:r>
            <w:r w:rsidR="001B0F28" w:rsidRPr="00BB3E53">
              <w:rPr>
                <w:rFonts w:ascii="BIZ UDPゴシック" w:eastAsia="BIZ UDPゴシック" w:hAnsi="BIZ UDPゴシック" w:hint="eastAsia"/>
              </w:rPr>
              <w:t>観光計画を読んで、関心を持った項目をまとめてください。</w:t>
            </w:r>
          </w:p>
        </w:tc>
      </w:tr>
      <w:tr w:rsidR="00C7554F" w:rsidRPr="00BB3E53" w14:paraId="1EC14FDA" w14:textId="77777777" w:rsidTr="00CF73D0">
        <w:trPr>
          <w:trHeight w:val="1480"/>
        </w:trPr>
        <w:tc>
          <w:tcPr>
            <w:tcW w:w="9321" w:type="dxa"/>
          </w:tcPr>
          <w:p w14:paraId="731414CA" w14:textId="566E750E" w:rsidR="00C7554F" w:rsidRPr="00BB3E53" w:rsidRDefault="00C7554F" w:rsidP="008155E7">
            <w:pPr>
              <w:rPr>
                <w:rFonts w:ascii="BIZ UDPゴシック" w:eastAsia="BIZ UDPゴシック" w:hAnsi="BIZ UDPゴシック"/>
              </w:rPr>
            </w:pPr>
          </w:p>
          <w:p w14:paraId="646E720E" w14:textId="77777777" w:rsidR="00C7554F" w:rsidRPr="00BB3E53" w:rsidRDefault="00C7554F" w:rsidP="008155E7">
            <w:pPr>
              <w:rPr>
                <w:rFonts w:ascii="BIZ UDPゴシック" w:eastAsia="BIZ UDPゴシック" w:hAnsi="BIZ UDPゴシック"/>
              </w:rPr>
            </w:pPr>
          </w:p>
          <w:p w14:paraId="18AFBFCD" w14:textId="77777777" w:rsidR="00C7554F" w:rsidRPr="00BB3E53" w:rsidRDefault="00C7554F" w:rsidP="008155E7">
            <w:pPr>
              <w:rPr>
                <w:rFonts w:ascii="BIZ UDPゴシック" w:eastAsia="BIZ UDPゴシック" w:hAnsi="BIZ UDPゴシック"/>
              </w:rPr>
            </w:pPr>
          </w:p>
          <w:p w14:paraId="0FA528C5" w14:textId="77777777" w:rsidR="00085D08" w:rsidRPr="00BB3E53" w:rsidRDefault="00085D08" w:rsidP="008155E7">
            <w:pPr>
              <w:rPr>
                <w:rFonts w:ascii="BIZ UDPゴシック" w:eastAsia="BIZ UDPゴシック" w:hAnsi="BIZ UDPゴシック"/>
              </w:rPr>
            </w:pPr>
          </w:p>
          <w:p w14:paraId="4F235CBE" w14:textId="77777777" w:rsidR="00085D08" w:rsidRPr="00BB3E53" w:rsidRDefault="00085D08" w:rsidP="008155E7">
            <w:pPr>
              <w:rPr>
                <w:rFonts w:ascii="BIZ UDPゴシック" w:eastAsia="BIZ UDPゴシック" w:hAnsi="BIZ UDPゴシック"/>
              </w:rPr>
            </w:pPr>
          </w:p>
          <w:p w14:paraId="7C1A79D8" w14:textId="77777777" w:rsidR="00085D08" w:rsidRPr="00BB3E53" w:rsidRDefault="00085D08" w:rsidP="008155E7">
            <w:pPr>
              <w:rPr>
                <w:rFonts w:ascii="BIZ UDPゴシック" w:eastAsia="BIZ UDPゴシック" w:hAnsi="BIZ UDPゴシック"/>
              </w:rPr>
            </w:pPr>
          </w:p>
        </w:tc>
      </w:tr>
    </w:tbl>
    <w:p w14:paraId="44DAFAEF" w14:textId="01FCA49D" w:rsidR="00B84B85" w:rsidRPr="00BB3E53" w:rsidRDefault="00085D08" w:rsidP="00871A6E">
      <w:pPr>
        <w:rPr>
          <w:rFonts w:ascii="BIZ UDPゴシック" w:eastAsia="BIZ UDPゴシック" w:hAnsi="BIZ UDPゴシック"/>
        </w:rPr>
      </w:pPr>
      <w:r w:rsidRPr="00BB3E53">
        <w:rPr>
          <w:rFonts w:ascii="BIZ UDPゴシック" w:eastAsia="BIZ UDPゴシック" w:hAnsi="BIZ UDPゴシック" w:hint="eastAsia"/>
        </w:rPr>
        <w:t xml:space="preserve">　　</w:t>
      </w:r>
    </w:p>
    <w:tbl>
      <w:tblPr>
        <w:tblStyle w:val="a8"/>
        <w:tblW w:w="0" w:type="auto"/>
        <w:tblInd w:w="421" w:type="dxa"/>
        <w:tblLook w:val="04A0" w:firstRow="1" w:lastRow="0" w:firstColumn="1" w:lastColumn="0" w:noHBand="0" w:noVBand="1"/>
      </w:tblPr>
      <w:tblGrid>
        <w:gridCol w:w="9321"/>
      </w:tblGrid>
      <w:tr w:rsidR="00B84B85" w:rsidRPr="00BB3E53" w14:paraId="747C63D8" w14:textId="77777777" w:rsidTr="0020679B">
        <w:tc>
          <w:tcPr>
            <w:tcW w:w="9321" w:type="dxa"/>
          </w:tcPr>
          <w:p w14:paraId="1FD97579" w14:textId="34AD3658" w:rsidR="00B84B85" w:rsidRPr="00BB3E53" w:rsidRDefault="00B84B85" w:rsidP="0020679B">
            <w:pPr>
              <w:ind w:left="598" w:hangingChars="282" w:hanging="598"/>
              <w:rPr>
                <w:rFonts w:ascii="BIZ UDPゴシック" w:eastAsia="BIZ UDPゴシック" w:hAnsi="BIZ UDPゴシック"/>
              </w:rPr>
            </w:pPr>
            <w:r w:rsidRPr="00BB3E53">
              <w:rPr>
                <w:rFonts w:ascii="BIZ UDPゴシック" w:eastAsia="BIZ UDPゴシック" w:hAnsi="BIZ UDPゴシック" w:hint="eastAsia"/>
              </w:rPr>
              <w:t>Q.</w:t>
            </w:r>
            <w:r w:rsidR="00871A6E" w:rsidRPr="00BB3E53">
              <w:rPr>
                <w:rFonts w:ascii="BIZ UDPゴシック" w:eastAsia="BIZ UDPゴシック" w:hAnsi="BIZ UDPゴシック" w:hint="eastAsia"/>
              </w:rPr>
              <w:t>５</w:t>
            </w:r>
            <w:r w:rsidRPr="00BB3E53">
              <w:rPr>
                <w:rFonts w:ascii="BIZ UDPゴシック" w:eastAsia="BIZ UDPゴシック" w:hAnsi="BIZ UDPゴシック" w:hint="eastAsia"/>
              </w:rPr>
              <w:t xml:space="preserve">　今回の応募を何で知りましたか？（複数回答</w:t>
            </w:r>
            <w:r w:rsidR="008A020D" w:rsidRPr="00BB3E53">
              <w:rPr>
                <w:rFonts w:ascii="BIZ UDPゴシック" w:eastAsia="BIZ UDPゴシック" w:hAnsi="BIZ UDPゴシック" w:hint="eastAsia"/>
              </w:rPr>
              <w:t>。□をクリックすると</w:t>
            </w:r>
            <w:r w:rsidR="008A020D" w:rsidRPr="00BB3E53">
              <w:rPr>
                <w:rFonts w:ascii="Segoe UI Symbol" w:eastAsia="BIZ UDPゴシック" w:hAnsi="Segoe UI Symbol" w:cs="Segoe UI Symbol"/>
              </w:rPr>
              <w:t>☑</w:t>
            </w:r>
            <w:r w:rsidR="008A020D" w:rsidRPr="00BB3E53">
              <w:rPr>
                <w:rFonts w:ascii="BIZ UDPゴシック" w:eastAsia="BIZ UDPゴシック" w:hAnsi="BIZ UDPゴシック" w:cs="BIZ UDPゴシック" w:hint="eastAsia"/>
              </w:rPr>
              <w:t>になります</w:t>
            </w:r>
            <w:r w:rsidRPr="00BB3E53">
              <w:rPr>
                <w:rFonts w:ascii="BIZ UDPゴシック" w:eastAsia="BIZ UDPゴシック" w:hAnsi="BIZ UDPゴシック" w:hint="eastAsia"/>
              </w:rPr>
              <w:t>）</w:t>
            </w:r>
          </w:p>
        </w:tc>
      </w:tr>
      <w:tr w:rsidR="00B84B85" w:rsidRPr="00BB3E53" w14:paraId="0470F856" w14:textId="77777777" w:rsidTr="0020679B">
        <w:trPr>
          <w:trHeight w:val="1480"/>
        </w:trPr>
        <w:tc>
          <w:tcPr>
            <w:tcW w:w="9321" w:type="dxa"/>
          </w:tcPr>
          <w:p w14:paraId="078BEE45" w14:textId="5FC7AFE0" w:rsidR="00B84B85"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420881210"/>
                <w14:checkbox>
                  <w14:checked w14:val="0"/>
                  <w14:checkedState w14:val="2612" w14:font="ＭＳ ゴシック"/>
                  <w14:uncheckedState w14:val="2610" w14:font="ＭＳ ゴシック"/>
                </w14:checkbox>
              </w:sdtPr>
              <w:sdtContent>
                <w:r w:rsidR="0047313A"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環境省</w:t>
            </w:r>
            <w:r w:rsidR="00E97492" w:rsidRPr="00BB3E53">
              <w:rPr>
                <w:rFonts w:ascii="BIZ UDPゴシック" w:eastAsia="BIZ UDPゴシック" w:hAnsi="BIZ UDPゴシック" w:hint="eastAsia"/>
              </w:rPr>
              <w:t>（本省、</w:t>
            </w:r>
            <w:r w:rsidR="00B84B85" w:rsidRPr="00BB3E53">
              <w:rPr>
                <w:rFonts w:ascii="BIZ UDPゴシック" w:eastAsia="BIZ UDPゴシック" w:hAnsi="BIZ UDPゴシック" w:hint="eastAsia"/>
              </w:rPr>
              <w:t>地方</w:t>
            </w:r>
            <w:r w:rsidR="005D3382">
              <w:rPr>
                <w:rFonts w:ascii="BIZ UDPゴシック" w:eastAsia="BIZ UDPゴシック" w:hAnsi="BIZ UDPゴシック" w:hint="eastAsia"/>
              </w:rPr>
              <w:t>環境局</w:t>
            </w:r>
            <w:r w:rsidR="00B84B85" w:rsidRPr="00BB3E53">
              <w:rPr>
                <w:rFonts w:ascii="BIZ UDPゴシック" w:eastAsia="BIZ UDPゴシック" w:hAnsi="BIZ UDPゴシック" w:hint="eastAsia"/>
              </w:rPr>
              <w:t>、国立公園管理事務所、自然保護官事務所等</w:t>
            </w:r>
            <w:r w:rsidR="00E97492" w:rsidRPr="00BB3E53">
              <w:rPr>
                <w:rFonts w:ascii="BIZ UDPゴシック" w:eastAsia="BIZ UDPゴシック" w:hAnsi="BIZ UDPゴシック" w:hint="eastAsia"/>
              </w:rPr>
              <w:t>）</w:t>
            </w:r>
            <w:r w:rsidR="008A020D" w:rsidRPr="00BB3E53">
              <w:rPr>
                <w:rFonts w:ascii="BIZ UDPゴシック" w:eastAsia="BIZ UDPゴシック" w:hAnsi="BIZ UDPゴシック" w:hint="eastAsia"/>
              </w:rPr>
              <w:t>からの連絡</w:t>
            </w:r>
          </w:p>
          <w:p w14:paraId="151EE5A2" w14:textId="19A62C71" w:rsidR="00B84B85"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327059888"/>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日本環境教育フォーラム</w:t>
            </w:r>
            <w:r w:rsidR="00BB7309" w:rsidRPr="00BB3E53">
              <w:rPr>
                <w:rFonts w:ascii="BIZ UDPゴシック" w:eastAsia="BIZ UDPゴシック" w:hAnsi="BIZ UDPゴシック" w:hint="eastAsia"/>
              </w:rPr>
              <w:t>関係者</w:t>
            </w:r>
            <w:r w:rsidR="00B84B85" w:rsidRPr="00BB3E53">
              <w:rPr>
                <w:rFonts w:ascii="BIZ UDPゴシック" w:eastAsia="BIZ UDPゴシック" w:hAnsi="BIZ UDPゴシック" w:hint="eastAsia"/>
              </w:rPr>
              <w:t>からの</w:t>
            </w:r>
            <w:r w:rsidR="008A020D" w:rsidRPr="00BB3E53">
              <w:rPr>
                <w:rFonts w:ascii="BIZ UDPゴシック" w:eastAsia="BIZ UDPゴシック" w:hAnsi="BIZ UDPゴシック" w:hint="eastAsia"/>
              </w:rPr>
              <w:t>連絡</w:t>
            </w:r>
          </w:p>
          <w:p w14:paraId="2C7BECEB" w14:textId="165C0976" w:rsidR="00B84B85"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1689098815"/>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w:t>
            </w:r>
            <w:r w:rsidR="00B84B85" w:rsidRPr="00BB3E53">
              <w:rPr>
                <w:rFonts w:ascii="BIZ UDPゴシック" w:eastAsia="BIZ UDPゴシック" w:hAnsi="BIZ UDPゴシック" w:hint="eastAsia"/>
              </w:rPr>
              <w:t>日本エコツーリズム協会</w:t>
            </w:r>
            <w:r w:rsidR="00BB7309" w:rsidRPr="00BB3E53">
              <w:rPr>
                <w:rFonts w:ascii="BIZ UDPゴシック" w:eastAsia="BIZ UDPゴシック" w:hAnsi="BIZ UDPゴシック" w:hint="eastAsia"/>
              </w:rPr>
              <w:t>関係者</w:t>
            </w:r>
            <w:r w:rsidR="00B84B85" w:rsidRPr="00BB3E53">
              <w:rPr>
                <w:rFonts w:ascii="BIZ UDPゴシック" w:eastAsia="BIZ UDPゴシック" w:hAnsi="BIZ UDPゴシック" w:hint="eastAsia"/>
              </w:rPr>
              <w:t>からの</w:t>
            </w:r>
            <w:r w:rsidR="008A020D" w:rsidRPr="00BB3E53">
              <w:rPr>
                <w:rFonts w:ascii="BIZ UDPゴシック" w:eastAsia="BIZ UDPゴシック" w:hAnsi="BIZ UDPゴシック" w:hint="eastAsia"/>
              </w:rPr>
              <w:t>連絡</w:t>
            </w:r>
          </w:p>
          <w:p w14:paraId="0A60D0D9" w14:textId="1D43B307" w:rsidR="008A020D"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1752780156"/>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研修講師、検討委員からの連絡</w:t>
            </w:r>
          </w:p>
          <w:p w14:paraId="115F2656" w14:textId="09971257" w:rsidR="008A020D"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471676387"/>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自治体からの連絡</w:t>
            </w:r>
          </w:p>
          <w:p w14:paraId="2856B2C9" w14:textId="14ACE059" w:rsidR="008A020D"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1773014109"/>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勤務先や上長からの勧めや情報共有</w:t>
            </w:r>
          </w:p>
          <w:p w14:paraId="1E40802B" w14:textId="66441EE5" w:rsidR="00B84B85"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873453984"/>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応募を検討している方から誘われて</w:t>
            </w:r>
          </w:p>
          <w:p w14:paraId="52A864CE" w14:textId="5F234BDF" w:rsidR="008A020D"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871507534"/>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口コミ、SNS等</w:t>
            </w:r>
          </w:p>
          <w:p w14:paraId="37EFC54D" w14:textId="3F8FE31E" w:rsidR="00B84B85" w:rsidRPr="00BB3E53" w:rsidRDefault="00000000" w:rsidP="0020679B">
            <w:pPr>
              <w:rPr>
                <w:rFonts w:ascii="BIZ UDPゴシック" w:eastAsia="BIZ UDPゴシック" w:hAnsi="BIZ UDPゴシック"/>
              </w:rPr>
            </w:pPr>
            <w:sdt>
              <w:sdtPr>
                <w:rPr>
                  <w:rFonts w:ascii="BIZ UDPゴシック" w:eastAsia="BIZ UDPゴシック" w:hAnsi="BIZ UDPゴシック" w:hint="eastAsia"/>
                </w:rPr>
                <w:id w:val="-2070722331"/>
                <w14:checkbox>
                  <w14:checked w14:val="0"/>
                  <w14:checkedState w14:val="2612" w14:font="ＭＳ ゴシック"/>
                  <w14:uncheckedState w14:val="2610" w14:font="ＭＳ ゴシック"/>
                </w14:checkbox>
              </w:sdtPr>
              <w:sdtContent>
                <w:r w:rsidR="008A020D" w:rsidRPr="00BB3E53">
                  <w:rPr>
                    <w:rFonts w:ascii="Segoe UI Symbol" w:eastAsia="BIZ UDPゴシック" w:hAnsi="Segoe UI Symbol" w:cs="Segoe UI Symbol"/>
                  </w:rPr>
                  <w:t>☐</w:t>
                </w:r>
              </w:sdtContent>
            </w:sdt>
            <w:r w:rsidR="008A020D" w:rsidRPr="00BB3E53">
              <w:rPr>
                <w:rFonts w:ascii="BIZ UDPゴシック" w:eastAsia="BIZ UDPゴシック" w:hAnsi="BIZ UDPゴシック" w:hint="eastAsia"/>
              </w:rPr>
              <w:t xml:space="preserve">　その他（　　　　　　　）</w:t>
            </w:r>
          </w:p>
        </w:tc>
      </w:tr>
    </w:tbl>
    <w:p w14:paraId="78B8D45A" w14:textId="77777777" w:rsidR="00F559F1" w:rsidRPr="003D7894" w:rsidRDefault="00F559F1" w:rsidP="00F559F1">
      <w:pPr>
        <w:rPr>
          <w:rFonts w:asciiTheme="minorEastAsia" w:eastAsiaTheme="minorEastAsia" w:hAnsiTheme="minorEastAsia"/>
        </w:rPr>
      </w:pPr>
    </w:p>
    <w:sectPr w:rsidR="00F559F1" w:rsidRPr="003D7894" w:rsidSect="0092025D">
      <w:headerReference w:type="default" r:id="rId11"/>
      <w:footerReference w:type="default" r:id="rId12"/>
      <w:pgSz w:w="11906" w:h="16838" w:code="9"/>
      <w:pgMar w:top="1134" w:right="1077" w:bottom="1134" w:left="1077" w:header="720" w:footer="510" w:gutter="0"/>
      <w:pgNumType w:start="1"/>
      <w:cols w:space="720"/>
      <w:noEndnote/>
      <w:docGrid w:type="linesAndChars" w:linePitch="28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07590" w14:textId="77777777" w:rsidR="005B0E68" w:rsidRDefault="005B0E68" w:rsidP="0019091D">
      <w:r>
        <w:separator/>
      </w:r>
    </w:p>
  </w:endnote>
  <w:endnote w:type="continuationSeparator" w:id="0">
    <w:p w14:paraId="2A5DA013" w14:textId="77777777" w:rsidR="005B0E68" w:rsidRDefault="005B0E68" w:rsidP="0019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848091"/>
      <w:docPartObj>
        <w:docPartGallery w:val="Page Numbers (Bottom of Page)"/>
        <w:docPartUnique/>
      </w:docPartObj>
    </w:sdtPr>
    <w:sdtContent>
      <w:p w14:paraId="483EFE85" w14:textId="072F2A9F" w:rsidR="007A132E" w:rsidRDefault="00B54149" w:rsidP="0092025D">
        <w:pPr>
          <w:pStyle w:val="a4"/>
          <w:jc w:val="center"/>
        </w:pPr>
        <w:r>
          <w:fldChar w:fldCharType="begin"/>
        </w:r>
        <w:r>
          <w:instrText>PAGE   \* MERGEFORMAT</w:instrText>
        </w:r>
        <w:r>
          <w:fldChar w:fldCharType="separate"/>
        </w:r>
        <w:r w:rsidR="00DD63E0" w:rsidRPr="00DD63E0">
          <w:rPr>
            <w:noProof/>
            <w:lang w:val="ja-JP"/>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766AC" w14:textId="77777777" w:rsidR="005B0E68" w:rsidRDefault="005B0E68" w:rsidP="0019091D">
      <w:r>
        <w:continuationSeparator/>
      </w:r>
    </w:p>
  </w:footnote>
  <w:footnote w:type="continuationSeparator" w:id="0">
    <w:p w14:paraId="53B1113A" w14:textId="77777777" w:rsidR="005B0E68" w:rsidRDefault="005B0E68" w:rsidP="00190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E061" w14:textId="10879A6E" w:rsidR="003D7894" w:rsidRPr="00BB3E53" w:rsidRDefault="00871A6E" w:rsidP="003D7894">
    <w:pPr>
      <w:pStyle w:val="a3"/>
      <w:jc w:val="right"/>
      <w:rPr>
        <w:rFonts w:ascii="BIZ UDPゴシック" w:eastAsia="BIZ UDPゴシック" w:hAnsi="BIZ UDPゴシック"/>
      </w:rPr>
    </w:pPr>
    <w:r w:rsidRPr="00BB3E53">
      <w:rPr>
        <w:rFonts w:ascii="BIZ UDPゴシック" w:eastAsia="BIZ UDPゴシック" w:hAnsi="BIZ UDPゴシック" w:hint="eastAsia"/>
        <w:highlight w:val="yellow"/>
      </w:rPr>
      <w:t>個人</w:t>
    </w:r>
    <w:r w:rsidR="003D7894" w:rsidRPr="00BB3E53">
      <w:rPr>
        <w:rFonts w:ascii="BIZ UDPゴシック" w:eastAsia="BIZ UDPゴシック" w:hAnsi="BIZ UDPゴシック" w:hint="eastAsia"/>
      </w:rPr>
      <w:t>で応募する場合の応募フォーム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A92"/>
    <w:multiLevelType w:val="hybridMultilevel"/>
    <w:tmpl w:val="7C043900"/>
    <w:lvl w:ilvl="0" w:tplc="8626F69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64A6609"/>
    <w:multiLevelType w:val="hybridMultilevel"/>
    <w:tmpl w:val="C3CE2C6E"/>
    <w:lvl w:ilvl="0" w:tplc="2FC4DBE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9EF4C08"/>
    <w:multiLevelType w:val="hybridMultilevel"/>
    <w:tmpl w:val="356AB3C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2031DB"/>
    <w:multiLevelType w:val="hybridMultilevel"/>
    <w:tmpl w:val="80A26900"/>
    <w:lvl w:ilvl="0" w:tplc="39AE4A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B953AF"/>
    <w:multiLevelType w:val="hybridMultilevel"/>
    <w:tmpl w:val="66240AE6"/>
    <w:lvl w:ilvl="0" w:tplc="7D00052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5740282"/>
    <w:multiLevelType w:val="hybridMultilevel"/>
    <w:tmpl w:val="B5F8901A"/>
    <w:lvl w:ilvl="0" w:tplc="617A17A6">
      <w:start w:val="1"/>
      <w:numFmt w:val="bullet"/>
      <w:lvlText w:val="※"/>
      <w:lvlJc w:val="left"/>
      <w:pPr>
        <w:tabs>
          <w:tab w:val="num" w:pos="542"/>
        </w:tabs>
        <w:ind w:left="542"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022"/>
        </w:tabs>
        <w:ind w:left="1022" w:hanging="420"/>
      </w:pPr>
      <w:rPr>
        <w:rFonts w:ascii="Wingdings" w:hAnsi="Wingdings" w:hint="default"/>
      </w:rPr>
    </w:lvl>
    <w:lvl w:ilvl="2" w:tplc="0409000D" w:tentative="1">
      <w:start w:val="1"/>
      <w:numFmt w:val="bullet"/>
      <w:lvlText w:val=""/>
      <w:lvlJc w:val="left"/>
      <w:pPr>
        <w:tabs>
          <w:tab w:val="num" w:pos="1442"/>
        </w:tabs>
        <w:ind w:left="1442" w:hanging="420"/>
      </w:pPr>
      <w:rPr>
        <w:rFonts w:ascii="Wingdings" w:hAnsi="Wingdings" w:hint="default"/>
      </w:rPr>
    </w:lvl>
    <w:lvl w:ilvl="3" w:tplc="04090001" w:tentative="1">
      <w:start w:val="1"/>
      <w:numFmt w:val="bullet"/>
      <w:lvlText w:val=""/>
      <w:lvlJc w:val="left"/>
      <w:pPr>
        <w:tabs>
          <w:tab w:val="num" w:pos="1862"/>
        </w:tabs>
        <w:ind w:left="1862" w:hanging="420"/>
      </w:pPr>
      <w:rPr>
        <w:rFonts w:ascii="Wingdings" w:hAnsi="Wingdings" w:hint="default"/>
      </w:rPr>
    </w:lvl>
    <w:lvl w:ilvl="4" w:tplc="0409000B" w:tentative="1">
      <w:start w:val="1"/>
      <w:numFmt w:val="bullet"/>
      <w:lvlText w:val=""/>
      <w:lvlJc w:val="left"/>
      <w:pPr>
        <w:tabs>
          <w:tab w:val="num" w:pos="2282"/>
        </w:tabs>
        <w:ind w:left="2282" w:hanging="420"/>
      </w:pPr>
      <w:rPr>
        <w:rFonts w:ascii="Wingdings" w:hAnsi="Wingdings" w:hint="default"/>
      </w:rPr>
    </w:lvl>
    <w:lvl w:ilvl="5" w:tplc="0409000D" w:tentative="1">
      <w:start w:val="1"/>
      <w:numFmt w:val="bullet"/>
      <w:lvlText w:val=""/>
      <w:lvlJc w:val="left"/>
      <w:pPr>
        <w:tabs>
          <w:tab w:val="num" w:pos="2702"/>
        </w:tabs>
        <w:ind w:left="2702" w:hanging="420"/>
      </w:pPr>
      <w:rPr>
        <w:rFonts w:ascii="Wingdings" w:hAnsi="Wingdings" w:hint="default"/>
      </w:rPr>
    </w:lvl>
    <w:lvl w:ilvl="6" w:tplc="04090001" w:tentative="1">
      <w:start w:val="1"/>
      <w:numFmt w:val="bullet"/>
      <w:lvlText w:val=""/>
      <w:lvlJc w:val="left"/>
      <w:pPr>
        <w:tabs>
          <w:tab w:val="num" w:pos="3122"/>
        </w:tabs>
        <w:ind w:left="3122" w:hanging="420"/>
      </w:pPr>
      <w:rPr>
        <w:rFonts w:ascii="Wingdings" w:hAnsi="Wingdings" w:hint="default"/>
      </w:rPr>
    </w:lvl>
    <w:lvl w:ilvl="7" w:tplc="0409000B" w:tentative="1">
      <w:start w:val="1"/>
      <w:numFmt w:val="bullet"/>
      <w:lvlText w:val=""/>
      <w:lvlJc w:val="left"/>
      <w:pPr>
        <w:tabs>
          <w:tab w:val="num" w:pos="3542"/>
        </w:tabs>
        <w:ind w:left="3542" w:hanging="420"/>
      </w:pPr>
      <w:rPr>
        <w:rFonts w:ascii="Wingdings" w:hAnsi="Wingdings" w:hint="default"/>
      </w:rPr>
    </w:lvl>
    <w:lvl w:ilvl="8" w:tplc="0409000D" w:tentative="1">
      <w:start w:val="1"/>
      <w:numFmt w:val="bullet"/>
      <w:lvlText w:val=""/>
      <w:lvlJc w:val="left"/>
      <w:pPr>
        <w:tabs>
          <w:tab w:val="num" w:pos="3962"/>
        </w:tabs>
        <w:ind w:left="3962" w:hanging="420"/>
      </w:pPr>
      <w:rPr>
        <w:rFonts w:ascii="Wingdings" w:hAnsi="Wingdings" w:hint="default"/>
      </w:rPr>
    </w:lvl>
  </w:abstractNum>
  <w:abstractNum w:abstractNumId="6" w15:restartNumberingAfterBreak="0">
    <w:nsid w:val="2B161C8C"/>
    <w:multiLevelType w:val="hybridMultilevel"/>
    <w:tmpl w:val="CBA02C78"/>
    <w:lvl w:ilvl="0" w:tplc="0190316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CD6549F"/>
    <w:multiLevelType w:val="hybridMultilevel"/>
    <w:tmpl w:val="2A50BB50"/>
    <w:lvl w:ilvl="0" w:tplc="22B6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2893919"/>
    <w:multiLevelType w:val="hybridMultilevel"/>
    <w:tmpl w:val="1EE46FA6"/>
    <w:lvl w:ilvl="0" w:tplc="0486F600">
      <w:start w:val="1"/>
      <w:numFmt w:val="decimalFullWidth"/>
      <w:lvlText w:val="%1．"/>
      <w:lvlJc w:val="left"/>
      <w:pPr>
        <w:tabs>
          <w:tab w:val="num" w:pos="809"/>
        </w:tabs>
        <w:ind w:left="809" w:hanging="450"/>
      </w:pPr>
      <w:rPr>
        <w:rFonts w:hint="eastAsia"/>
      </w:rPr>
    </w:lvl>
    <w:lvl w:ilvl="1" w:tplc="04090017" w:tentative="1">
      <w:start w:val="1"/>
      <w:numFmt w:val="aiueoFullWidth"/>
      <w:lvlText w:val="(%2)"/>
      <w:lvlJc w:val="left"/>
      <w:pPr>
        <w:tabs>
          <w:tab w:val="num" w:pos="1199"/>
        </w:tabs>
        <w:ind w:left="1199" w:hanging="420"/>
      </w:pPr>
    </w:lvl>
    <w:lvl w:ilvl="2" w:tplc="04090011" w:tentative="1">
      <w:start w:val="1"/>
      <w:numFmt w:val="decimalEnclosedCircle"/>
      <w:lvlText w:val="%3"/>
      <w:lvlJc w:val="left"/>
      <w:pPr>
        <w:tabs>
          <w:tab w:val="num" w:pos="1619"/>
        </w:tabs>
        <w:ind w:left="1619" w:hanging="420"/>
      </w:pPr>
    </w:lvl>
    <w:lvl w:ilvl="3" w:tplc="0409000F" w:tentative="1">
      <w:start w:val="1"/>
      <w:numFmt w:val="decimal"/>
      <w:lvlText w:val="%4."/>
      <w:lvlJc w:val="left"/>
      <w:pPr>
        <w:tabs>
          <w:tab w:val="num" w:pos="2039"/>
        </w:tabs>
        <w:ind w:left="2039" w:hanging="420"/>
      </w:pPr>
    </w:lvl>
    <w:lvl w:ilvl="4" w:tplc="04090017" w:tentative="1">
      <w:start w:val="1"/>
      <w:numFmt w:val="aiueoFullWidth"/>
      <w:lvlText w:val="(%5)"/>
      <w:lvlJc w:val="left"/>
      <w:pPr>
        <w:tabs>
          <w:tab w:val="num" w:pos="2459"/>
        </w:tabs>
        <w:ind w:left="2459" w:hanging="420"/>
      </w:pPr>
    </w:lvl>
    <w:lvl w:ilvl="5" w:tplc="04090011" w:tentative="1">
      <w:start w:val="1"/>
      <w:numFmt w:val="decimalEnclosedCircle"/>
      <w:lvlText w:val="%6"/>
      <w:lvlJc w:val="lef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7" w:tentative="1">
      <w:start w:val="1"/>
      <w:numFmt w:val="aiueoFullWidth"/>
      <w:lvlText w:val="(%8)"/>
      <w:lvlJc w:val="left"/>
      <w:pPr>
        <w:tabs>
          <w:tab w:val="num" w:pos="3719"/>
        </w:tabs>
        <w:ind w:left="3719" w:hanging="420"/>
      </w:pPr>
    </w:lvl>
    <w:lvl w:ilvl="8" w:tplc="04090011" w:tentative="1">
      <w:start w:val="1"/>
      <w:numFmt w:val="decimalEnclosedCircle"/>
      <w:lvlText w:val="%9"/>
      <w:lvlJc w:val="left"/>
      <w:pPr>
        <w:tabs>
          <w:tab w:val="num" w:pos="4139"/>
        </w:tabs>
        <w:ind w:left="4139" w:hanging="420"/>
      </w:pPr>
    </w:lvl>
  </w:abstractNum>
  <w:abstractNum w:abstractNumId="9" w15:restartNumberingAfterBreak="0">
    <w:nsid w:val="4402389F"/>
    <w:multiLevelType w:val="hybridMultilevel"/>
    <w:tmpl w:val="BB9267E2"/>
    <w:lvl w:ilvl="0" w:tplc="942E41E8">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47955016"/>
    <w:multiLevelType w:val="hybridMultilevel"/>
    <w:tmpl w:val="16F05722"/>
    <w:lvl w:ilvl="0" w:tplc="FF1EEB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0E23AD8"/>
    <w:multiLevelType w:val="hybridMultilevel"/>
    <w:tmpl w:val="C7D00BA2"/>
    <w:lvl w:ilvl="0" w:tplc="9D7652B8">
      <w:start w:val="1"/>
      <w:numFmt w:val="decimalEnclosedCircle"/>
      <w:lvlText w:val="%1"/>
      <w:lvlJc w:val="left"/>
      <w:pPr>
        <w:ind w:left="784" w:hanging="360"/>
      </w:pPr>
      <w:rPr>
        <w:rFonts w:hint="default"/>
      </w:rPr>
    </w:lvl>
    <w:lvl w:ilvl="1" w:tplc="04090017" w:tentative="1">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12" w15:restartNumberingAfterBreak="0">
    <w:nsid w:val="54FC03E9"/>
    <w:multiLevelType w:val="hybridMultilevel"/>
    <w:tmpl w:val="D78EFB04"/>
    <w:lvl w:ilvl="0" w:tplc="6E8A4622">
      <w:start w:val="1"/>
      <w:numFmt w:val="bullet"/>
      <w:lvlText w:val="※"/>
      <w:lvlJc w:val="left"/>
      <w:pPr>
        <w:tabs>
          <w:tab w:val="num" w:pos="905"/>
        </w:tabs>
        <w:ind w:left="905"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385"/>
        </w:tabs>
        <w:ind w:left="1385" w:hanging="420"/>
      </w:pPr>
      <w:rPr>
        <w:rFonts w:ascii="Wingdings" w:hAnsi="Wingdings" w:hint="default"/>
      </w:rPr>
    </w:lvl>
    <w:lvl w:ilvl="2" w:tplc="0409000D" w:tentative="1">
      <w:start w:val="1"/>
      <w:numFmt w:val="bullet"/>
      <w:lvlText w:val=""/>
      <w:lvlJc w:val="left"/>
      <w:pPr>
        <w:tabs>
          <w:tab w:val="num" w:pos="1805"/>
        </w:tabs>
        <w:ind w:left="1805" w:hanging="420"/>
      </w:pPr>
      <w:rPr>
        <w:rFonts w:ascii="Wingdings" w:hAnsi="Wingdings" w:hint="default"/>
      </w:rPr>
    </w:lvl>
    <w:lvl w:ilvl="3" w:tplc="04090001" w:tentative="1">
      <w:start w:val="1"/>
      <w:numFmt w:val="bullet"/>
      <w:lvlText w:val=""/>
      <w:lvlJc w:val="left"/>
      <w:pPr>
        <w:tabs>
          <w:tab w:val="num" w:pos="2225"/>
        </w:tabs>
        <w:ind w:left="2225" w:hanging="420"/>
      </w:pPr>
      <w:rPr>
        <w:rFonts w:ascii="Wingdings" w:hAnsi="Wingdings" w:hint="default"/>
      </w:rPr>
    </w:lvl>
    <w:lvl w:ilvl="4" w:tplc="0409000B" w:tentative="1">
      <w:start w:val="1"/>
      <w:numFmt w:val="bullet"/>
      <w:lvlText w:val=""/>
      <w:lvlJc w:val="left"/>
      <w:pPr>
        <w:tabs>
          <w:tab w:val="num" w:pos="2645"/>
        </w:tabs>
        <w:ind w:left="2645" w:hanging="420"/>
      </w:pPr>
      <w:rPr>
        <w:rFonts w:ascii="Wingdings" w:hAnsi="Wingdings" w:hint="default"/>
      </w:rPr>
    </w:lvl>
    <w:lvl w:ilvl="5" w:tplc="0409000D" w:tentative="1">
      <w:start w:val="1"/>
      <w:numFmt w:val="bullet"/>
      <w:lvlText w:val=""/>
      <w:lvlJc w:val="left"/>
      <w:pPr>
        <w:tabs>
          <w:tab w:val="num" w:pos="3065"/>
        </w:tabs>
        <w:ind w:left="3065" w:hanging="420"/>
      </w:pPr>
      <w:rPr>
        <w:rFonts w:ascii="Wingdings" w:hAnsi="Wingdings" w:hint="default"/>
      </w:rPr>
    </w:lvl>
    <w:lvl w:ilvl="6" w:tplc="04090001" w:tentative="1">
      <w:start w:val="1"/>
      <w:numFmt w:val="bullet"/>
      <w:lvlText w:val=""/>
      <w:lvlJc w:val="left"/>
      <w:pPr>
        <w:tabs>
          <w:tab w:val="num" w:pos="3485"/>
        </w:tabs>
        <w:ind w:left="3485" w:hanging="420"/>
      </w:pPr>
      <w:rPr>
        <w:rFonts w:ascii="Wingdings" w:hAnsi="Wingdings" w:hint="default"/>
      </w:rPr>
    </w:lvl>
    <w:lvl w:ilvl="7" w:tplc="0409000B" w:tentative="1">
      <w:start w:val="1"/>
      <w:numFmt w:val="bullet"/>
      <w:lvlText w:val=""/>
      <w:lvlJc w:val="left"/>
      <w:pPr>
        <w:tabs>
          <w:tab w:val="num" w:pos="3905"/>
        </w:tabs>
        <w:ind w:left="3905" w:hanging="420"/>
      </w:pPr>
      <w:rPr>
        <w:rFonts w:ascii="Wingdings" w:hAnsi="Wingdings" w:hint="default"/>
      </w:rPr>
    </w:lvl>
    <w:lvl w:ilvl="8" w:tplc="0409000D" w:tentative="1">
      <w:start w:val="1"/>
      <w:numFmt w:val="bullet"/>
      <w:lvlText w:val=""/>
      <w:lvlJc w:val="left"/>
      <w:pPr>
        <w:tabs>
          <w:tab w:val="num" w:pos="4325"/>
        </w:tabs>
        <w:ind w:left="4325" w:hanging="420"/>
      </w:pPr>
      <w:rPr>
        <w:rFonts w:ascii="Wingdings" w:hAnsi="Wingdings" w:hint="default"/>
      </w:rPr>
    </w:lvl>
  </w:abstractNum>
  <w:abstractNum w:abstractNumId="13" w15:restartNumberingAfterBreak="0">
    <w:nsid w:val="55D92E17"/>
    <w:multiLevelType w:val="hybridMultilevel"/>
    <w:tmpl w:val="D43A3FD4"/>
    <w:lvl w:ilvl="0" w:tplc="EA1CB802">
      <w:start w:val="7"/>
      <w:numFmt w:val="bullet"/>
      <w:lvlText w:val="●"/>
      <w:lvlJc w:val="left"/>
      <w:pPr>
        <w:tabs>
          <w:tab w:val="num" w:pos="1420"/>
        </w:tabs>
        <w:ind w:left="1420" w:hanging="360"/>
      </w:pPr>
      <w:rPr>
        <w:rFonts w:ascii="ＭＳ Ｐ明朝" w:eastAsia="ＭＳ Ｐ明朝" w:hAnsi="ＭＳ Ｐ明朝" w:cs="Times New Roman" w:hint="eastAsia"/>
      </w:rPr>
    </w:lvl>
    <w:lvl w:ilvl="1" w:tplc="0409000B" w:tentative="1">
      <w:start w:val="1"/>
      <w:numFmt w:val="bullet"/>
      <w:lvlText w:val=""/>
      <w:lvlJc w:val="left"/>
      <w:pPr>
        <w:tabs>
          <w:tab w:val="num" w:pos="1900"/>
        </w:tabs>
        <w:ind w:left="1900" w:hanging="420"/>
      </w:pPr>
      <w:rPr>
        <w:rFonts w:ascii="Wingdings" w:hAnsi="Wingdings" w:hint="default"/>
      </w:rPr>
    </w:lvl>
    <w:lvl w:ilvl="2" w:tplc="0409000D" w:tentative="1">
      <w:start w:val="1"/>
      <w:numFmt w:val="bullet"/>
      <w:lvlText w:val=""/>
      <w:lvlJc w:val="left"/>
      <w:pPr>
        <w:tabs>
          <w:tab w:val="num" w:pos="2320"/>
        </w:tabs>
        <w:ind w:left="2320" w:hanging="420"/>
      </w:pPr>
      <w:rPr>
        <w:rFonts w:ascii="Wingdings" w:hAnsi="Wingdings" w:hint="default"/>
      </w:rPr>
    </w:lvl>
    <w:lvl w:ilvl="3" w:tplc="04090001" w:tentative="1">
      <w:start w:val="1"/>
      <w:numFmt w:val="bullet"/>
      <w:lvlText w:val=""/>
      <w:lvlJc w:val="left"/>
      <w:pPr>
        <w:tabs>
          <w:tab w:val="num" w:pos="2740"/>
        </w:tabs>
        <w:ind w:left="2740" w:hanging="420"/>
      </w:pPr>
      <w:rPr>
        <w:rFonts w:ascii="Wingdings" w:hAnsi="Wingdings" w:hint="default"/>
      </w:rPr>
    </w:lvl>
    <w:lvl w:ilvl="4" w:tplc="0409000B" w:tentative="1">
      <w:start w:val="1"/>
      <w:numFmt w:val="bullet"/>
      <w:lvlText w:val=""/>
      <w:lvlJc w:val="left"/>
      <w:pPr>
        <w:tabs>
          <w:tab w:val="num" w:pos="3160"/>
        </w:tabs>
        <w:ind w:left="3160" w:hanging="420"/>
      </w:pPr>
      <w:rPr>
        <w:rFonts w:ascii="Wingdings" w:hAnsi="Wingdings" w:hint="default"/>
      </w:rPr>
    </w:lvl>
    <w:lvl w:ilvl="5" w:tplc="0409000D" w:tentative="1">
      <w:start w:val="1"/>
      <w:numFmt w:val="bullet"/>
      <w:lvlText w:val=""/>
      <w:lvlJc w:val="left"/>
      <w:pPr>
        <w:tabs>
          <w:tab w:val="num" w:pos="3580"/>
        </w:tabs>
        <w:ind w:left="3580" w:hanging="420"/>
      </w:pPr>
      <w:rPr>
        <w:rFonts w:ascii="Wingdings" w:hAnsi="Wingdings" w:hint="default"/>
      </w:rPr>
    </w:lvl>
    <w:lvl w:ilvl="6" w:tplc="04090001" w:tentative="1">
      <w:start w:val="1"/>
      <w:numFmt w:val="bullet"/>
      <w:lvlText w:val=""/>
      <w:lvlJc w:val="left"/>
      <w:pPr>
        <w:tabs>
          <w:tab w:val="num" w:pos="4000"/>
        </w:tabs>
        <w:ind w:left="4000" w:hanging="420"/>
      </w:pPr>
      <w:rPr>
        <w:rFonts w:ascii="Wingdings" w:hAnsi="Wingdings" w:hint="default"/>
      </w:rPr>
    </w:lvl>
    <w:lvl w:ilvl="7" w:tplc="0409000B" w:tentative="1">
      <w:start w:val="1"/>
      <w:numFmt w:val="bullet"/>
      <w:lvlText w:val=""/>
      <w:lvlJc w:val="left"/>
      <w:pPr>
        <w:tabs>
          <w:tab w:val="num" w:pos="4420"/>
        </w:tabs>
        <w:ind w:left="4420" w:hanging="420"/>
      </w:pPr>
      <w:rPr>
        <w:rFonts w:ascii="Wingdings" w:hAnsi="Wingdings" w:hint="default"/>
      </w:rPr>
    </w:lvl>
    <w:lvl w:ilvl="8" w:tplc="0409000D" w:tentative="1">
      <w:start w:val="1"/>
      <w:numFmt w:val="bullet"/>
      <w:lvlText w:val=""/>
      <w:lvlJc w:val="left"/>
      <w:pPr>
        <w:tabs>
          <w:tab w:val="num" w:pos="4840"/>
        </w:tabs>
        <w:ind w:left="4840" w:hanging="420"/>
      </w:pPr>
      <w:rPr>
        <w:rFonts w:ascii="Wingdings" w:hAnsi="Wingdings" w:hint="default"/>
      </w:rPr>
    </w:lvl>
  </w:abstractNum>
  <w:abstractNum w:abstractNumId="14" w15:restartNumberingAfterBreak="0">
    <w:nsid w:val="56C0460F"/>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8F90EC3"/>
    <w:multiLevelType w:val="hybridMultilevel"/>
    <w:tmpl w:val="9872E9DE"/>
    <w:lvl w:ilvl="0" w:tplc="7510812A">
      <w:start w:val="1"/>
      <w:numFmt w:val="bullet"/>
      <w:lvlText w:val="＊"/>
      <w:lvlJc w:val="left"/>
      <w:pPr>
        <w:tabs>
          <w:tab w:val="num" w:pos="1050"/>
        </w:tabs>
        <w:ind w:left="1050" w:hanging="42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5DBC4323"/>
    <w:multiLevelType w:val="hybridMultilevel"/>
    <w:tmpl w:val="1CAAFF6C"/>
    <w:lvl w:ilvl="0" w:tplc="7220B35A">
      <w:start w:val="1"/>
      <w:numFmt w:val="bullet"/>
      <w:lvlText w:val="※"/>
      <w:lvlJc w:val="left"/>
      <w:pPr>
        <w:tabs>
          <w:tab w:val="num" w:pos="542"/>
        </w:tabs>
        <w:ind w:left="542" w:hanging="360"/>
      </w:pPr>
      <w:rPr>
        <w:rFonts w:ascii="HG丸ｺﾞｼｯｸM-PRO" w:eastAsia="HG丸ｺﾞｼｯｸM-PRO" w:hAnsi="Times New Roman" w:cs="Times New Roman" w:hint="eastAsia"/>
      </w:rPr>
    </w:lvl>
    <w:lvl w:ilvl="1" w:tplc="0409000B" w:tentative="1">
      <w:start w:val="1"/>
      <w:numFmt w:val="bullet"/>
      <w:lvlText w:val=""/>
      <w:lvlJc w:val="left"/>
      <w:pPr>
        <w:tabs>
          <w:tab w:val="num" w:pos="1022"/>
        </w:tabs>
        <w:ind w:left="1022" w:hanging="420"/>
      </w:pPr>
      <w:rPr>
        <w:rFonts w:ascii="Wingdings" w:hAnsi="Wingdings" w:hint="default"/>
      </w:rPr>
    </w:lvl>
    <w:lvl w:ilvl="2" w:tplc="0409000D" w:tentative="1">
      <w:start w:val="1"/>
      <w:numFmt w:val="bullet"/>
      <w:lvlText w:val=""/>
      <w:lvlJc w:val="left"/>
      <w:pPr>
        <w:tabs>
          <w:tab w:val="num" w:pos="1442"/>
        </w:tabs>
        <w:ind w:left="1442" w:hanging="420"/>
      </w:pPr>
      <w:rPr>
        <w:rFonts w:ascii="Wingdings" w:hAnsi="Wingdings" w:hint="default"/>
      </w:rPr>
    </w:lvl>
    <w:lvl w:ilvl="3" w:tplc="04090001" w:tentative="1">
      <w:start w:val="1"/>
      <w:numFmt w:val="bullet"/>
      <w:lvlText w:val=""/>
      <w:lvlJc w:val="left"/>
      <w:pPr>
        <w:tabs>
          <w:tab w:val="num" w:pos="1862"/>
        </w:tabs>
        <w:ind w:left="1862" w:hanging="420"/>
      </w:pPr>
      <w:rPr>
        <w:rFonts w:ascii="Wingdings" w:hAnsi="Wingdings" w:hint="default"/>
      </w:rPr>
    </w:lvl>
    <w:lvl w:ilvl="4" w:tplc="0409000B" w:tentative="1">
      <w:start w:val="1"/>
      <w:numFmt w:val="bullet"/>
      <w:lvlText w:val=""/>
      <w:lvlJc w:val="left"/>
      <w:pPr>
        <w:tabs>
          <w:tab w:val="num" w:pos="2282"/>
        </w:tabs>
        <w:ind w:left="2282" w:hanging="420"/>
      </w:pPr>
      <w:rPr>
        <w:rFonts w:ascii="Wingdings" w:hAnsi="Wingdings" w:hint="default"/>
      </w:rPr>
    </w:lvl>
    <w:lvl w:ilvl="5" w:tplc="0409000D" w:tentative="1">
      <w:start w:val="1"/>
      <w:numFmt w:val="bullet"/>
      <w:lvlText w:val=""/>
      <w:lvlJc w:val="left"/>
      <w:pPr>
        <w:tabs>
          <w:tab w:val="num" w:pos="2702"/>
        </w:tabs>
        <w:ind w:left="2702" w:hanging="420"/>
      </w:pPr>
      <w:rPr>
        <w:rFonts w:ascii="Wingdings" w:hAnsi="Wingdings" w:hint="default"/>
      </w:rPr>
    </w:lvl>
    <w:lvl w:ilvl="6" w:tplc="04090001" w:tentative="1">
      <w:start w:val="1"/>
      <w:numFmt w:val="bullet"/>
      <w:lvlText w:val=""/>
      <w:lvlJc w:val="left"/>
      <w:pPr>
        <w:tabs>
          <w:tab w:val="num" w:pos="3122"/>
        </w:tabs>
        <w:ind w:left="3122" w:hanging="420"/>
      </w:pPr>
      <w:rPr>
        <w:rFonts w:ascii="Wingdings" w:hAnsi="Wingdings" w:hint="default"/>
      </w:rPr>
    </w:lvl>
    <w:lvl w:ilvl="7" w:tplc="0409000B" w:tentative="1">
      <w:start w:val="1"/>
      <w:numFmt w:val="bullet"/>
      <w:lvlText w:val=""/>
      <w:lvlJc w:val="left"/>
      <w:pPr>
        <w:tabs>
          <w:tab w:val="num" w:pos="3542"/>
        </w:tabs>
        <w:ind w:left="3542" w:hanging="420"/>
      </w:pPr>
      <w:rPr>
        <w:rFonts w:ascii="Wingdings" w:hAnsi="Wingdings" w:hint="default"/>
      </w:rPr>
    </w:lvl>
    <w:lvl w:ilvl="8" w:tplc="0409000D" w:tentative="1">
      <w:start w:val="1"/>
      <w:numFmt w:val="bullet"/>
      <w:lvlText w:val=""/>
      <w:lvlJc w:val="left"/>
      <w:pPr>
        <w:tabs>
          <w:tab w:val="num" w:pos="3962"/>
        </w:tabs>
        <w:ind w:left="3962" w:hanging="420"/>
      </w:pPr>
      <w:rPr>
        <w:rFonts w:ascii="Wingdings" w:hAnsi="Wingdings" w:hint="default"/>
      </w:rPr>
    </w:lvl>
  </w:abstractNum>
  <w:abstractNum w:abstractNumId="17" w15:restartNumberingAfterBreak="0">
    <w:nsid w:val="5DEA1F4B"/>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0C0791B"/>
    <w:multiLevelType w:val="hybridMultilevel"/>
    <w:tmpl w:val="E534A032"/>
    <w:lvl w:ilvl="0" w:tplc="E1809760">
      <w:start w:val="1"/>
      <w:numFmt w:val="decimalEnclosedCircle"/>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83B5C81"/>
    <w:multiLevelType w:val="hybridMultilevel"/>
    <w:tmpl w:val="F53809A2"/>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C263016"/>
    <w:multiLevelType w:val="hybridMultilevel"/>
    <w:tmpl w:val="2C2E4A26"/>
    <w:lvl w:ilvl="0" w:tplc="44F028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F12628C"/>
    <w:multiLevelType w:val="hybridMultilevel"/>
    <w:tmpl w:val="B60A463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02642A5"/>
    <w:multiLevelType w:val="hybridMultilevel"/>
    <w:tmpl w:val="85A47A3C"/>
    <w:lvl w:ilvl="0" w:tplc="AF7231BC">
      <w:start w:val="1"/>
      <w:numFmt w:val="decimalEnclosedCircle"/>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71226AF4"/>
    <w:multiLevelType w:val="hybridMultilevel"/>
    <w:tmpl w:val="23B40906"/>
    <w:lvl w:ilvl="0" w:tplc="7550DE48">
      <w:start w:val="1"/>
      <w:numFmt w:val="decimalEnclosedCircle"/>
      <w:lvlText w:val="%1"/>
      <w:lvlJc w:val="left"/>
      <w:pPr>
        <w:ind w:left="360" w:hanging="360"/>
      </w:pPr>
      <w:rPr>
        <w:rFonts w:hint="default"/>
        <w:u w:val="none"/>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7E585653"/>
    <w:multiLevelType w:val="hybridMultilevel"/>
    <w:tmpl w:val="0C0EF6B2"/>
    <w:lvl w:ilvl="0" w:tplc="EFA2C250">
      <w:numFmt w:val="bullet"/>
      <w:lvlText w:val="●"/>
      <w:lvlJc w:val="left"/>
      <w:pPr>
        <w:tabs>
          <w:tab w:val="num" w:pos="580"/>
        </w:tabs>
        <w:ind w:left="580" w:hanging="360"/>
      </w:pPr>
      <w:rPr>
        <w:rFonts w:ascii="HG丸ｺﾞｼｯｸM-PRO" w:eastAsia="HG丸ｺﾞｼｯｸM-PRO" w:hAnsi="Times New Roman" w:cs="HG丸ｺﾞｼｯｸM-PRO" w:hint="eastAsia"/>
      </w:rPr>
    </w:lvl>
    <w:lvl w:ilvl="1" w:tplc="0409000B" w:tentative="1">
      <w:start w:val="1"/>
      <w:numFmt w:val="bullet"/>
      <w:lvlText w:val=""/>
      <w:lvlJc w:val="left"/>
      <w:pPr>
        <w:tabs>
          <w:tab w:val="num" w:pos="1060"/>
        </w:tabs>
        <w:ind w:left="1060" w:hanging="420"/>
      </w:pPr>
      <w:rPr>
        <w:rFonts w:ascii="Wingdings" w:hAnsi="Wingdings" w:hint="default"/>
      </w:rPr>
    </w:lvl>
    <w:lvl w:ilvl="2" w:tplc="0409000D" w:tentative="1">
      <w:start w:val="1"/>
      <w:numFmt w:val="bullet"/>
      <w:lvlText w:val=""/>
      <w:lvlJc w:val="left"/>
      <w:pPr>
        <w:tabs>
          <w:tab w:val="num" w:pos="1480"/>
        </w:tabs>
        <w:ind w:left="1480" w:hanging="420"/>
      </w:pPr>
      <w:rPr>
        <w:rFonts w:ascii="Wingdings" w:hAnsi="Wingdings" w:hint="default"/>
      </w:rPr>
    </w:lvl>
    <w:lvl w:ilvl="3" w:tplc="04090001" w:tentative="1">
      <w:start w:val="1"/>
      <w:numFmt w:val="bullet"/>
      <w:lvlText w:val=""/>
      <w:lvlJc w:val="left"/>
      <w:pPr>
        <w:tabs>
          <w:tab w:val="num" w:pos="1900"/>
        </w:tabs>
        <w:ind w:left="1900" w:hanging="420"/>
      </w:pPr>
      <w:rPr>
        <w:rFonts w:ascii="Wingdings" w:hAnsi="Wingdings" w:hint="default"/>
      </w:rPr>
    </w:lvl>
    <w:lvl w:ilvl="4" w:tplc="0409000B" w:tentative="1">
      <w:start w:val="1"/>
      <w:numFmt w:val="bullet"/>
      <w:lvlText w:val=""/>
      <w:lvlJc w:val="left"/>
      <w:pPr>
        <w:tabs>
          <w:tab w:val="num" w:pos="2320"/>
        </w:tabs>
        <w:ind w:left="2320" w:hanging="420"/>
      </w:pPr>
      <w:rPr>
        <w:rFonts w:ascii="Wingdings" w:hAnsi="Wingdings" w:hint="default"/>
      </w:rPr>
    </w:lvl>
    <w:lvl w:ilvl="5" w:tplc="0409000D" w:tentative="1">
      <w:start w:val="1"/>
      <w:numFmt w:val="bullet"/>
      <w:lvlText w:val=""/>
      <w:lvlJc w:val="left"/>
      <w:pPr>
        <w:tabs>
          <w:tab w:val="num" w:pos="2740"/>
        </w:tabs>
        <w:ind w:left="2740" w:hanging="420"/>
      </w:pPr>
      <w:rPr>
        <w:rFonts w:ascii="Wingdings" w:hAnsi="Wingdings" w:hint="default"/>
      </w:rPr>
    </w:lvl>
    <w:lvl w:ilvl="6" w:tplc="04090001" w:tentative="1">
      <w:start w:val="1"/>
      <w:numFmt w:val="bullet"/>
      <w:lvlText w:val=""/>
      <w:lvlJc w:val="left"/>
      <w:pPr>
        <w:tabs>
          <w:tab w:val="num" w:pos="3160"/>
        </w:tabs>
        <w:ind w:left="3160" w:hanging="420"/>
      </w:pPr>
      <w:rPr>
        <w:rFonts w:ascii="Wingdings" w:hAnsi="Wingdings" w:hint="default"/>
      </w:rPr>
    </w:lvl>
    <w:lvl w:ilvl="7" w:tplc="0409000B" w:tentative="1">
      <w:start w:val="1"/>
      <w:numFmt w:val="bullet"/>
      <w:lvlText w:val=""/>
      <w:lvlJc w:val="left"/>
      <w:pPr>
        <w:tabs>
          <w:tab w:val="num" w:pos="3580"/>
        </w:tabs>
        <w:ind w:left="3580" w:hanging="420"/>
      </w:pPr>
      <w:rPr>
        <w:rFonts w:ascii="Wingdings" w:hAnsi="Wingdings" w:hint="default"/>
      </w:rPr>
    </w:lvl>
    <w:lvl w:ilvl="8" w:tplc="0409000D" w:tentative="1">
      <w:start w:val="1"/>
      <w:numFmt w:val="bullet"/>
      <w:lvlText w:val=""/>
      <w:lvlJc w:val="left"/>
      <w:pPr>
        <w:tabs>
          <w:tab w:val="num" w:pos="4000"/>
        </w:tabs>
        <w:ind w:left="4000" w:hanging="420"/>
      </w:pPr>
      <w:rPr>
        <w:rFonts w:ascii="Wingdings" w:hAnsi="Wingdings" w:hint="default"/>
      </w:rPr>
    </w:lvl>
  </w:abstractNum>
  <w:num w:numId="1" w16cid:durableId="770514698">
    <w:abstractNumId w:val="1"/>
  </w:num>
  <w:num w:numId="2" w16cid:durableId="1826777206">
    <w:abstractNumId w:val="9"/>
  </w:num>
  <w:num w:numId="3" w16cid:durableId="1451970381">
    <w:abstractNumId w:val="24"/>
  </w:num>
  <w:num w:numId="4" w16cid:durableId="1891644360">
    <w:abstractNumId w:val="16"/>
  </w:num>
  <w:num w:numId="5" w16cid:durableId="174612044">
    <w:abstractNumId w:val="5"/>
  </w:num>
  <w:num w:numId="6" w16cid:durableId="2039701778">
    <w:abstractNumId w:val="12"/>
  </w:num>
  <w:num w:numId="7" w16cid:durableId="5980424">
    <w:abstractNumId w:val="8"/>
  </w:num>
  <w:num w:numId="8" w16cid:durableId="1460145441">
    <w:abstractNumId w:val="15"/>
  </w:num>
  <w:num w:numId="9" w16cid:durableId="1796673159">
    <w:abstractNumId w:val="13"/>
  </w:num>
  <w:num w:numId="10" w16cid:durableId="1153333424">
    <w:abstractNumId w:val="3"/>
  </w:num>
  <w:num w:numId="11" w16cid:durableId="1600332046">
    <w:abstractNumId w:val="10"/>
  </w:num>
  <w:num w:numId="12" w16cid:durableId="2015645908">
    <w:abstractNumId w:val="7"/>
  </w:num>
  <w:num w:numId="13" w16cid:durableId="1314487918">
    <w:abstractNumId w:val="20"/>
  </w:num>
  <w:num w:numId="14" w16cid:durableId="366221640">
    <w:abstractNumId w:val="4"/>
  </w:num>
  <w:num w:numId="15" w16cid:durableId="1460880078">
    <w:abstractNumId w:val="19"/>
  </w:num>
  <w:num w:numId="16" w16cid:durableId="1858496577">
    <w:abstractNumId w:val="14"/>
  </w:num>
  <w:num w:numId="17" w16cid:durableId="783691905">
    <w:abstractNumId w:val="17"/>
  </w:num>
  <w:num w:numId="18" w16cid:durableId="1527910109">
    <w:abstractNumId w:val="11"/>
  </w:num>
  <w:num w:numId="19" w16cid:durableId="1221986893">
    <w:abstractNumId w:val="2"/>
  </w:num>
  <w:num w:numId="20" w16cid:durableId="1586568636">
    <w:abstractNumId w:val="21"/>
  </w:num>
  <w:num w:numId="21" w16cid:durableId="1482430028">
    <w:abstractNumId w:val="18"/>
  </w:num>
  <w:num w:numId="22" w16cid:durableId="388697580">
    <w:abstractNumId w:val="22"/>
  </w:num>
  <w:num w:numId="23" w16cid:durableId="502209420">
    <w:abstractNumId w:val="6"/>
  </w:num>
  <w:num w:numId="24" w16cid:durableId="250627858">
    <w:abstractNumId w:val="23"/>
  </w:num>
  <w:num w:numId="25" w16cid:durableId="19671578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中原 一成(NAKAHARA Issei)">
    <w15:presenceInfo w15:providerId="AD" w15:userId="S::ISSEI_NAKAHARA@env.go.jp::3fb4b4ea-97a6-4e69-b5b0-3564e90b2f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0"/>
  <w:doNotHyphenateCaps/>
  <w:drawingGridHorizontalSpacing w:val="106"/>
  <w:drawingGridVerticalSpacing w:val="143"/>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2050"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46C"/>
    <w:rsid w:val="00001DB6"/>
    <w:rsid w:val="00006DA3"/>
    <w:rsid w:val="0001006B"/>
    <w:rsid w:val="000103CB"/>
    <w:rsid w:val="00011D43"/>
    <w:rsid w:val="00011E5C"/>
    <w:rsid w:val="00012049"/>
    <w:rsid w:val="00012C36"/>
    <w:rsid w:val="00012CED"/>
    <w:rsid w:val="00015A5A"/>
    <w:rsid w:val="000203C9"/>
    <w:rsid w:val="000205ED"/>
    <w:rsid w:val="000208B4"/>
    <w:rsid w:val="00022A2A"/>
    <w:rsid w:val="000236C3"/>
    <w:rsid w:val="00027926"/>
    <w:rsid w:val="00032A7A"/>
    <w:rsid w:val="00032AAF"/>
    <w:rsid w:val="00036E03"/>
    <w:rsid w:val="00041A74"/>
    <w:rsid w:val="000420B4"/>
    <w:rsid w:val="0004452B"/>
    <w:rsid w:val="00044B40"/>
    <w:rsid w:val="00045D69"/>
    <w:rsid w:val="00050CD2"/>
    <w:rsid w:val="00050E86"/>
    <w:rsid w:val="000516FE"/>
    <w:rsid w:val="000537BD"/>
    <w:rsid w:val="00056097"/>
    <w:rsid w:val="000577A7"/>
    <w:rsid w:val="00057D40"/>
    <w:rsid w:val="00060AF2"/>
    <w:rsid w:val="00061827"/>
    <w:rsid w:val="00061F9C"/>
    <w:rsid w:val="00064E66"/>
    <w:rsid w:val="00065320"/>
    <w:rsid w:val="00066131"/>
    <w:rsid w:val="00070096"/>
    <w:rsid w:val="000709D2"/>
    <w:rsid w:val="00070DF2"/>
    <w:rsid w:val="00071E6E"/>
    <w:rsid w:val="000740B8"/>
    <w:rsid w:val="00077678"/>
    <w:rsid w:val="0008202F"/>
    <w:rsid w:val="00082717"/>
    <w:rsid w:val="00083C1B"/>
    <w:rsid w:val="00085D08"/>
    <w:rsid w:val="000940A4"/>
    <w:rsid w:val="00094392"/>
    <w:rsid w:val="00096B3C"/>
    <w:rsid w:val="000A0889"/>
    <w:rsid w:val="000A11DC"/>
    <w:rsid w:val="000A2F34"/>
    <w:rsid w:val="000A3A79"/>
    <w:rsid w:val="000A4E76"/>
    <w:rsid w:val="000A5DC3"/>
    <w:rsid w:val="000A7484"/>
    <w:rsid w:val="000A7676"/>
    <w:rsid w:val="000A794B"/>
    <w:rsid w:val="000B0DAC"/>
    <w:rsid w:val="000B1FCE"/>
    <w:rsid w:val="000B249E"/>
    <w:rsid w:val="000B3443"/>
    <w:rsid w:val="000B36A2"/>
    <w:rsid w:val="000B6478"/>
    <w:rsid w:val="000C1FE6"/>
    <w:rsid w:val="000C2FE8"/>
    <w:rsid w:val="000C4AEA"/>
    <w:rsid w:val="000C74B4"/>
    <w:rsid w:val="000C7F52"/>
    <w:rsid w:val="000D0040"/>
    <w:rsid w:val="000D2C49"/>
    <w:rsid w:val="000D40F7"/>
    <w:rsid w:val="000D677C"/>
    <w:rsid w:val="000D7445"/>
    <w:rsid w:val="000E1FAA"/>
    <w:rsid w:val="000E3236"/>
    <w:rsid w:val="000E3C97"/>
    <w:rsid w:val="000E4387"/>
    <w:rsid w:val="000E4F38"/>
    <w:rsid w:val="000E63E9"/>
    <w:rsid w:val="000F1524"/>
    <w:rsid w:val="000F2399"/>
    <w:rsid w:val="000F30D6"/>
    <w:rsid w:val="000F3546"/>
    <w:rsid w:val="000F4278"/>
    <w:rsid w:val="000F4AD6"/>
    <w:rsid w:val="000F4CF7"/>
    <w:rsid w:val="000F73E0"/>
    <w:rsid w:val="00102A38"/>
    <w:rsid w:val="001052A0"/>
    <w:rsid w:val="00106849"/>
    <w:rsid w:val="001079AC"/>
    <w:rsid w:val="001108D8"/>
    <w:rsid w:val="00114F6B"/>
    <w:rsid w:val="00121D4E"/>
    <w:rsid w:val="0012212A"/>
    <w:rsid w:val="00123587"/>
    <w:rsid w:val="001239B5"/>
    <w:rsid w:val="00123ED3"/>
    <w:rsid w:val="0012559B"/>
    <w:rsid w:val="00125766"/>
    <w:rsid w:val="001262E6"/>
    <w:rsid w:val="001314BC"/>
    <w:rsid w:val="00134F95"/>
    <w:rsid w:val="00136DB4"/>
    <w:rsid w:val="00142102"/>
    <w:rsid w:val="00142E17"/>
    <w:rsid w:val="00144204"/>
    <w:rsid w:val="00145727"/>
    <w:rsid w:val="00147CB5"/>
    <w:rsid w:val="00153A99"/>
    <w:rsid w:val="00154C85"/>
    <w:rsid w:val="00161352"/>
    <w:rsid w:val="00163B3C"/>
    <w:rsid w:val="001650CC"/>
    <w:rsid w:val="00165695"/>
    <w:rsid w:val="00165706"/>
    <w:rsid w:val="00176A54"/>
    <w:rsid w:val="00181AE8"/>
    <w:rsid w:val="00182FB3"/>
    <w:rsid w:val="0018315B"/>
    <w:rsid w:val="0018390C"/>
    <w:rsid w:val="00185E99"/>
    <w:rsid w:val="0019091D"/>
    <w:rsid w:val="001928D0"/>
    <w:rsid w:val="00192AB1"/>
    <w:rsid w:val="00194CFC"/>
    <w:rsid w:val="00196773"/>
    <w:rsid w:val="001A0BA9"/>
    <w:rsid w:val="001A1616"/>
    <w:rsid w:val="001A3EBA"/>
    <w:rsid w:val="001A4337"/>
    <w:rsid w:val="001A675C"/>
    <w:rsid w:val="001B0F28"/>
    <w:rsid w:val="001B13FA"/>
    <w:rsid w:val="001B6F90"/>
    <w:rsid w:val="001B71CC"/>
    <w:rsid w:val="001C0366"/>
    <w:rsid w:val="001C0C8E"/>
    <w:rsid w:val="001C1957"/>
    <w:rsid w:val="001C1B4A"/>
    <w:rsid w:val="001C77F8"/>
    <w:rsid w:val="001C7997"/>
    <w:rsid w:val="001C7F9B"/>
    <w:rsid w:val="001D35FD"/>
    <w:rsid w:val="001D517C"/>
    <w:rsid w:val="001D6286"/>
    <w:rsid w:val="001D6CD4"/>
    <w:rsid w:val="001D708A"/>
    <w:rsid w:val="001E03E3"/>
    <w:rsid w:val="001E197D"/>
    <w:rsid w:val="001E23C0"/>
    <w:rsid w:val="001E33C1"/>
    <w:rsid w:val="001E5930"/>
    <w:rsid w:val="001E68B8"/>
    <w:rsid w:val="001F010E"/>
    <w:rsid w:val="001F23C0"/>
    <w:rsid w:val="00202743"/>
    <w:rsid w:val="00203CF9"/>
    <w:rsid w:val="00203E1C"/>
    <w:rsid w:val="002068A1"/>
    <w:rsid w:val="00206BBF"/>
    <w:rsid w:val="00207BFE"/>
    <w:rsid w:val="00211961"/>
    <w:rsid w:val="00211C70"/>
    <w:rsid w:val="00213F15"/>
    <w:rsid w:val="00213F58"/>
    <w:rsid w:val="00214F9D"/>
    <w:rsid w:val="00221BFD"/>
    <w:rsid w:val="00224A04"/>
    <w:rsid w:val="00225195"/>
    <w:rsid w:val="002265CE"/>
    <w:rsid w:val="00226DA6"/>
    <w:rsid w:val="00230087"/>
    <w:rsid w:val="0023069D"/>
    <w:rsid w:val="00230E6E"/>
    <w:rsid w:val="002378BD"/>
    <w:rsid w:val="00243E13"/>
    <w:rsid w:val="0024572D"/>
    <w:rsid w:val="002462D3"/>
    <w:rsid w:val="00251F8B"/>
    <w:rsid w:val="002520E9"/>
    <w:rsid w:val="00252149"/>
    <w:rsid w:val="00252C3E"/>
    <w:rsid w:val="002553A4"/>
    <w:rsid w:val="00257A02"/>
    <w:rsid w:val="002629F7"/>
    <w:rsid w:val="00262EEB"/>
    <w:rsid w:val="00264BFF"/>
    <w:rsid w:val="002665FB"/>
    <w:rsid w:val="0026678D"/>
    <w:rsid w:val="002705C3"/>
    <w:rsid w:val="00271669"/>
    <w:rsid w:val="002725E6"/>
    <w:rsid w:val="00281E20"/>
    <w:rsid w:val="00282046"/>
    <w:rsid w:val="00282556"/>
    <w:rsid w:val="00285DAC"/>
    <w:rsid w:val="00287687"/>
    <w:rsid w:val="00287EA5"/>
    <w:rsid w:val="00290276"/>
    <w:rsid w:val="0029447B"/>
    <w:rsid w:val="00294620"/>
    <w:rsid w:val="00294797"/>
    <w:rsid w:val="002947A0"/>
    <w:rsid w:val="002A1AD4"/>
    <w:rsid w:val="002A1F33"/>
    <w:rsid w:val="002B3F80"/>
    <w:rsid w:val="002B5A5B"/>
    <w:rsid w:val="002B628D"/>
    <w:rsid w:val="002C09EE"/>
    <w:rsid w:val="002C1428"/>
    <w:rsid w:val="002C1A18"/>
    <w:rsid w:val="002C2440"/>
    <w:rsid w:val="002C42B3"/>
    <w:rsid w:val="002D325C"/>
    <w:rsid w:val="002D4246"/>
    <w:rsid w:val="002D590F"/>
    <w:rsid w:val="002D6C26"/>
    <w:rsid w:val="002D7072"/>
    <w:rsid w:val="002D7EDB"/>
    <w:rsid w:val="002E14B2"/>
    <w:rsid w:val="002E21D5"/>
    <w:rsid w:val="002E249F"/>
    <w:rsid w:val="002E454D"/>
    <w:rsid w:val="002E53EE"/>
    <w:rsid w:val="002E5BBC"/>
    <w:rsid w:val="002E623F"/>
    <w:rsid w:val="002E65D6"/>
    <w:rsid w:val="002F1941"/>
    <w:rsid w:val="002F2067"/>
    <w:rsid w:val="002F255E"/>
    <w:rsid w:val="002F3B1B"/>
    <w:rsid w:val="002F40EC"/>
    <w:rsid w:val="002F6AB8"/>
    <w:rsid w:val="003005A6"/>
    <w:rsid w:val="00301775"/>
    <w:rsid w:val="00301AC6"/>
    <w:rsid w:val="00302667"/>
    <w:rsid w:val="00307241"/>
    <w:rsid w:val="00310EAB"/>
    <w:rsid w:val="00313358"/>
    <w:rsid w:val="00314E05"/>
    <w:rsid w:val="00314EC0"/>
    <w:rsid w:val="00316BB0"/>
    <w:rsid w:val="00322677"/>
    <w:rsid w:val="0032391C"/>
    <w:rsid w:val="00327C5F"/>
    <w:rsid w:val="003314C9"/>
    <w:rsid w:val="0033267C"/>
    <w:rsid w:val="0033396D"/>
    <w:rsid w:val="00336272"/>
    <w:rsid w:val="00336820"/>
    <w:rsid w:val="003372E3"/>
    <w:rsid w:val="003418FB"/>
    <w:rsid w:val="0034305A"/>
    <w:rsid w:val="00343987"/>
    <w:rsid w:val="00343CAA"/>
    <w:rsid w:val="00345B75"/>
    <w:rsid w:val="00346346"/>
    <w:rsid w:val="00347718"/>
    <w:rsid w:val="00350203"/>
    <w:rsid w:val="0035125D"/>
    <w:rsid w:val="003513B9"/>
    <w:rsid w:val="00351BDB"/>
    <w:rsid w:val="00351DA0"/>
    <w:rsid w:val="003537CA"/>
    <w:rsid w:val="00355EDA"/>
    <w:rsid w:val="003563F8"/>
    <w:rsid w:val="0035654D"/>
    <w:rsid w:val="00356D0C"/>
    <w:rsid w:val="00360EFC"/>
    <w:rsid w:val="003667BF"/>
    <w:rsid w:val="00366923"/>
    <w:rsid w:val="0036733E"/>
    <w:rsid w:val="0037380D"/>
    <w:rsid w:val="0037569C"/>
    <w:rsid w:val="00376C1A"/>
    <w:rsid w:val="00377ECE"/>
    <w:rsid w:val="00380D63"/>
    <w:rsid w:val="00382EF8"/>
    <w:rsid w:val="0038570E"/>
    <w:rsid w:val="003878B5"/>
    <w:rsid w:val="00392E38"/>
    <w:rsid w:val="0039361E"/>
    <w:rsid w:val="00395671"/>
    <w:rsid w:val="003964ED"/>
    <w:rsid w:val="003965F6"/>
    <w:rsid w:val="003970C6"/>
    <w:rsid w:val="003A118F"/>
    <w:rsid w:val="003A24C0"/>
    <w:rsid w:val="003A28F0"/>
    <w:rsid w:val="003A3AE8"/>
    <w:rsid w:val="003A6171"/>
    <w:rsid w:val="003A7512"/>
    <w:rsid w:val="003A7BF5"/>
    <w:rsid w:val="003B009E"/>
    <w:rsid w:val="003B1BEE"/>
    <w:rsid w:val="003B1C8B"/>
    <w:rsid w:val="003B2D6B"/>
    <w:rsid w:val="003B48EC"/>
    <w:rsid w:val="003B7D2F"/>
    <w:rsid w:val="003C07AD"/>
    <w:rsid w:val="003C113C"/>
    <w:rsid w:val="003C11C4"/>
    <w:rsid w:val="003C4650"/>
    <w:rsid w:val="003C5420"/>
    <w:rsid w:val="003C6BBA"/>
    <w:rsid w:val="003D0F05"/>
    <w:rsid w:val="003D28A4"/>
    <w:rsid w:val="003D3E30"/>
    <w:rsid w:val="003D5743"/>
    <w:rsid w:val="003D7894"/>
    <w:rsid w:val="003E15DA"/>
    <w:rsid w:val="003E22C5"/>
    <w:rsid w:val="003F426E"/>
    <w:rsid w:val="003F4DE8"/>
    <w:rsid w:val="003F6F98"/>
    <w:rsid w:val="003F73EB"/>
    <w:rsid w:val="003F7DAB"/>
    <w:rsid w:val="00400BCB"/>
    <w:rsid w:val="004012F5"/>
    <w:rsid w:val="004022A9"/>
    <w:rsid w:val="0040417D"/>
    <w:rsid w:val="004051ED"/>
    <w:rsid w:val="00405E99"/>
    <w:rsid w:val="00406C85"/>
    <w:rsid w:val="00407AA9"/>
    <w:rsid w:val="00411A01"/>
    <w:rsid w:val="00414910"/>
    <w:rsid w:val="00415D35"/>
    <w:rsid w:val="00416062"/>
    <w:rsid w:val="00416B3E"/>
    <w:rsid w:val="00416D51"/>
    <w:rsid w:val="00420051"/>
    <w:rsid w:val="00421B93"/>
    <w:rsid w:val="00421F58"/>
    <w:rsid w:val="00425EC0"/>
    <w:rsid w:val="00427961"/>
    <w:rsid w:val="00431107"/>
    <w:rsid w:val="00434779"/>
    <w:rsid w:val="0043549C"/>
    <w:rsid w:val="00440DDF"/>
    <w:rsid w:val="00447439"/>
    <w:rsid w:val="00447CE3"/>
    <w:rsid w:val="00452E46"/>
    <w:rsid w:val="0045426D"/>
    <w:rsid w:val="0045435A"/>
    <w:rsid w:val="004553D2"/>
    <w:rsid w:val="00455889"/>
    <w:rsid w:val="0045700A"/>
    <w:rsid w:val="00460B1B"/>
    <w:rsid w:val="00461D1A"/>
    <w:rsid w:val="00463914"/>
    <w:rsid w:val="00466720"/>
    <w:rsid w:val="00466AD0"/>
    <w:rsid w:val="004717B0"/>
    <w:rsid w:val="0047313A"/>
    <w:rsid w:val="0047390C"/>
    <w:rsid w:val="00474263"/>
    <w:rsid w:val="0047457C"/>
    <w:rsid w:val="00475C33"/>
    <w:rsid w:val="0047612B"/>
    <w:rsid w:val="0047708B"/>
    <w:rsid w:val="00477F24"/>
    <w:rsid w:val="0048045D"/>
    <w:rsid w:val="00481050"/>
    <w:rsid w:val="004814E1"/>
    <w:rsid w:val="00481A0D"/>
    <w:rsid w:val="00481F5B"/>
    <w:rsid w:val="004852A3"/>
    <w:rsid w:val="00487779"/>
    <w:rsid w:val="00490401"/>
    <w:rsid w:val="004926EC"/>
    <w:rsid w:val="0049375C"/>
    <w:rsid w:val="004959EE"/>
    <w:rsid w:val="004A578C"/>
    <w:rsid w:val="004A5D64"/>
    <w:rsid w:val="004A7813"/>
    <w:rsid w:val="004B02DA"/>
    <w:rsid w:val="004B05B2"/>
    <w:rsid w:val="004B3F78"/>
    <w:rsid w:val="004B5214"/>
    <w:rsid w:val="004C2352"/>
    <w:rsid w:val="004C292B"/>
    <w:rsid w:val="004C4198"/>
    <w:rsid w:val="004C536B"/>
    <w:rsid w:val="004C67B6"/>
    <w:rsid w:val="004D1672"/>
    <w:rsid w:val="004D4D33"/>
    <w:rsid w:val="004D7A4B"/>
    <w:rsid w:val="004E0497"/>
    <w:rsid w:val="004E6CEF"/>
    <w:rsid w:val="004F24F6"/>
    <w:rsid w:val="004F36DE"/>
    <w:rsid w:val="004F434C"/>
    <w:rsid w:val="004F4CDF"/>
    <w:rsid w:val="004F603B"/>
    <w:rsid w:val="00500DBC"/>
    <w:rsid w:val="00501AD7"/>
    <w:rsid w:val="005068AA"/>
    <w:rsid w:val="005105F9"/>
    <w:rsid w:val="005119B7"/>
    <w:rsid w:val="005163FC"/>
    <w:rsid w:val="00516785"/>
    <w:rsid w:val="00520E79"/>
    <w:rsid w:val="005215EE"/>
    <w:rsid w:val="00524086"/>
    <w:rsid w:val="00527500"/>
    <w:rsid w:val="00527942"/>
    <w:rsid w:val="00530E97"/>
    <w:rsid w:val="00531B7F"/>
    <w:rsid w:val="00532C4F"/>
    <w:rsid w:val="00544200"/>
    <w:rsid w:val="00544978"/>
    <w:rsid w:val="00544991"/>
    <w:rsid w:val="00545FF9"/>
    <w:rsid w:val="00546EF6"/>
    <w:rsid w:val="0055059F"/>
    <w:rsid w:val="005541FD"/>
    <w:rsid w:val="0055459D"/>
    <w:rsid w:val="00556E38"/>
    <w:rsid w:val="00557C88"/>
    <w:rsid w:val="00560863"/>
    <w:rsid w:val="00561572"/>
    <w:rsid w:val="005623F7"/>
    <w:rsid w:val="005638CD"/>
    <w:rsid w:val="00565831"/>
    <w:rsid w:val="0056645F"/>
    <w:rsid w:val="005674F0"/>
    <w:rsid w:val="00570635"/>
    <w:rsid w:val="0057071D"/>
    <w:rsid w:val="005709D0"/>
    <w:rsid w:val="00574009"/>
    <w:rsid w:val="0057472E"/>
    <w:rsid w:val="0057574C"/>
    <w:rsid w:val="00576F1B"/>
    <w:rsid w:val="005836BB"/>
    <w:rsid w:val="00587E0C"/>
    <w:rsid w:val="00592658"/>
    <w:rsid w:val="00593742"/>
    <w:rsid w:val="00595C58"/>
    <w:rsid w:val="00595D99"/>
    <w:rsid w:val="00596D92"/>
    <w:rsid w:val="005A20F5"/>
    <w:rsid w:val="005A294A"/>
    <w:rsid w:val="005A408F"/>
    <w:rsid w:val="005A4229"/>
    <w:rsid w:val="005A4C39"/>
    <w:rsid w:val="005A4D38"/>
    <w:rsid w:val="005A4E07"/>
    <w:rsid w:val="005A6C74"/>
    <w:rsid w:val="005B0E68"/>
    <w:rsid w:val="005C0F37"/>
    <w:rsid w:val="005C1831"/>
    <w:rsid w:val="005C188C"/>
    <w:rsid w:val="005C2A34"/>
    <w:rsid w:val="005C30E3"/>
    <w:rsid w:val="005D108B"/>
    <w:rsid w:val="005D3382"/>
    <w:rsid w:val="005D5093"/>
    <w:rsid w:val="005D5AEE"/>
    <w:rsid w:val="005D625E"/>
    <w:rsid w:val="005E1037"/>
    <w:rsid w:val="005E283C"/>
    <w:rsid w:val="005E2CED"/>
    <w:rsid w:val="005E30EF"/>
    <w:rsid w:val="005E4169"/>
    <w:rsid w:val="005E4F9D"/>
    <w:rsid w:val="005E5776"/>
    <w:rsid w:val="005E7487"/>
    <w:rsid w:val="005E7F30"/>
    <w:rsid w:val="005F2417"/>
    <w:rsid w:val="005F3945"/>
    <w:rsid w:val="005F5E1B"/>
    <w:rsid w:val="00600BDA"/>
    <w:rsid w:val="006067AA"/>
    <w:rsid w:val="00616B65"/>
    <w:rsid w:val="006171C3"/>
    <w:rsid w:val="00624153"/>
    <w:rsid w:val="00626068"/>
    <w:rsid w:val="00626361"/>
    <w:rsid w:val="00626C3C"/>
    <w:rsid w:val="00627F5D"/>
    <w:rsid w:val="006314FA"/>
    <w:rsid w:val="00633C09"/>
    <w:rsid w:val="00635035"/>
    <w:rsid w:val="00636F97"/>
    <w:rsid w:val="006377B3"/>
    <w:rsid w:val="0064029B"/>
    <w:rsid w:val="00640886"/>
    <w:rsid w:val="00640EB4"/>
    <w:rsid w:val="006419FC"/>
    <w:rsid w:val="00641AD1"/>
    <w:rsid w:val="00643D50"/>
    <w:rsid w:val="00647638"/>
    <w:rsid w:val="0065123B"/>
    <w:rsid w:val="0065202D"/>
    <w:rsid w:val="0065298B"/>
    <w:rsid w:val="00652D77"/>
    <w:rsid w:val="00653420"/>
    <w:rsid w:val="006538FE"/>
    <w:rsid w:val="00656120"/>
    <w:rsid w:val="00660808"/>
    <w:rsid w:val="00664272"/>
    <w:rsid w:val="00672B8E"/>
    <w:rsid w:val="006732AA"/>
    <w:rsid w:val="006755F3"/>
    <w:rsid w:val="00675CFB"/>
    <w:rsid w:val="0067736B"/>
    <w:rsid w:val="0067789D"/>
    <w:rsid w:val="00680A5E"/>
    <w:rsid w:val="00680EBA"/>
    <w:rsid w:val="006867D4"/>
    <w:rsid w:val="00690ADC"/>
    <w:rsid w:val="00691745"/>
    <w:rsid w:val="00693B21"/>
    <w:rsid w:val="00695CD6"/>
    <w:rsid w:val="00696439"/>
    <w:rsid w:val="0069789A"/>
    <w:rsid w:val="006A46A9"/>
    <w:rsid w:val="006A7533"/>
    <w:rsid w:val="006B2171"/>
    <w:rsid w:val="006B2D01"/>
    <w:rsid w:val="006B5D84"/>
    <w:rsid w:val="006B706B"/>
    <w:rsid w:val="006C366A"/>
    <w:rsid w:val="006C6DA8"/>
    <w:rsid w:val="006C706B"/>
    <w:rsid w:val="006D0E19"/>
    <w:rsid w:val="006D175F"/>
    <w:rsid w:val="006D2B95"/>
    <w:rsid w:val="006D4244"/>
    <w:rsid w:val="006D4E1B"/>
    <w:rsid w:val="006D6A59"/>
    <w:rsid w:val="006E1C26"/>
    <w:rsid w:val="006E434E"/>
    <w:rsid w:val="006F27B6"/>
    <w:rsid w:val="006F2D89"/>
    <w:rsid w:val="006F3C36"/>
    <w:rsid w:val="006F70C8"/>
    <w:rsid w:val="006F7599"/>
    <w:rsid w:val="007006ED"/>
    <w:rsid w:val="00701731"/>
    <w:rsid w:val="0070396F"/>
    <w:rsid w:val="0071099A"/>
    <w:rsid w:val="00711468"/>
    <w:rsid w:val="00711B36"/>
    <w:rsid w:val="00713242"/>
    <w:rsid w:val="0071355C"/>
    <w:rsid w:val="0071441C"/>
    <w:rsid w:val="007250F3"/>
    <w:rsid w:val="00725E92"/>
    <w:rsid w:val="007307C3"/>
    <w:rsid w:val="00730841"/>
    <w:rsid w:val="00730E97"/>
    <w:rsid w:val="007336F6"/>
    <w:rsid w:val="007339BB"/>
    <w:rsid w:val="007364F0"/>
    <w:rsid w:val="00740AB2"/>
    <w:rsid w:val="0074101D"/>
    <w:rsid w:val="007437AA"/>
    <w:rsid w:val="00746C13"/>
    <w:rsid w:val="0074747B"/>
    <w:rsid w:val="0074762A"/>
    <w:rsid w:val="00751AAA"/>
    <w:rsid w:val="0075291F"/>
    <w:rsid w:val="007557C0"/>
    <w:rsid w:val="00755CD1"/>
    <w:rsid w:val="00757469"/>
    <w:rsid w:val="00757BF3"/>
    <w:rsid w:val="00762386"/>
    <w:rsid w:val="0076704C"/>
    <w:rsid w:val="007678C1"/>
    <w:rsid w:val="007710CC"/>
    <w:rsid w:val="00771D2B"/>
    <w:rsid w:val="00772D32"/>
    <w:rsid w:val="00774FA0"/>
    <w:rsid w:val="007764A6"/>
    <w:rsid w:val="00777627"/>
    <w:rsid w:val="0078123F"/>
    <w:rsid w:val="00781BCC"/>
    <w:rsid w:val="00781FBA"/>
    <w:rsid w:val="007863CF"/>
    <w:rsid w:val="0078736F"/>
    <w:rsid w:val="00790A78"/>
    <w:rsid w:val="00793404"/>
    <w:rsid w:val="00793563"/>
    <w:rsid w:val="0079482F"/>
    <w:rsid w:val="00796BC6"/>
    <w:rsid w:val="007A132E"/>
    <w:rsid w:val="007A26D3"/>
    <w:rsid w:val="007A2D8B"/>
    <w:rsid w:val="007A46C8"/>
    <w:rsid w:val="007A6AA4"/>
    <w:rsid w:val="007C03D0"/>
    <w:rsid w:val="007C114A"/>
    <w:rsid w:val="007C1AD0"/>
    <w:rsid w:val="007C2EEE"/>
    <w:rsid w:val="007C632C"/>
    <w:rsid w:val="007C6A32"/>
    <w:rsid w:val="007D0585"/>
    <w:rsid w:val="007D2B02"/>
    <w:rsid w:val="007D2BD9"/>
    <w:rsid w:val="007D2F98"/>
    <w:rsid w:val="007D74A0"/>
    <w:rsid w:val="007E0FD8"/>
    <w:rsid w:val="007E4EAC"/>
    <w:rsid w:val="007E578A"/>
    <w:rsid w:val="007F0FD5"/>
    <w:rsid w:val="007F1D4C"/>
    <w:rsid w:val="007F638D"/>
    <w:rsid w:val="007F7AC9"/>
    <w:rsid w:val="007F7DE7"/>
    <w:rsid w:val="00801466"/>
    <w:rsid w:val="00807FC0"/>
    <w:rsid w:val="008120C0"/>
    <w:rsid w:val="0081257B"/>
    <w:rsid w:val="00813A4A"/>
    <w:rsid w:val="00813C55"/>
    <w:rsid w:val="00815053"/>
    <w:rsid w:val="00816FAB"/>
    <w:rsid w:val="008172D0"/>
    <w:rsid w:val="0082008B"/>
    <w:rsid w:val="00820420"/>
    <w:rsid w:val="008226BC"/>
    <w:rsid w:val="00825F37"/>
    <w:rsid w:val="008276F3"/>
    <w:rsid w:val="0082788E"/>
    <w:rsid w:val="008305E7"/>
    <w:rsid w:val="008330E1"/>
    <w:rsid w:val="00835E41"/>
    <w:rsid w:val="0083742B"/>
    <w:rsid w:val="00840D1C"/>
    <w:rsid w:val="00840FB7"/>
    <w:rsid w:val="00843610"/>
    <w:rsid w:val="00844430"/>
    <w:rsid w:val="00845035"/>
    <w:rsid w:val="008451D1"/>
    <w:rsid w:val="0084798E"/>
    <w:rsid w:val="0085251D"/>
    <w:rsid w:val="00853175"/>
    <w:rsid w:val="0085521F"/>
    <w:rsid w:val="008562B3"/>
    <w:rsid w:val="00864D61"/>
    <w:rsid w:val="00864F60"/>
    <w:rsid w:val="00866D0E"/>
    <w:rsid w:val="00871A6E"/>
    <w:rsid w:val="008729F2"/>
    <w:rsid w:val="00873132"/>
    <w:rsid w:val="008735B2"/>
    <w:rsid w:val="00874A41"/>
    <w:rsid w:val="00874B8A"/>
    <w:rsid w:val="00875072"/>
    <w:rsid w:val="00875AC1"/>
    <w:rsid w:val="008764B6"/>
    <w:rsid w:val="0087665A"/>
    <w:rsid w:val="0087709A"/>
    <w:rsid w:val="00877D92"/>
    <w:rsid w:val="00880152"/>
    <w:rsid w:val="00881A56"/>
    <w:rsid w:val="00881C3C"/>
    <w:rsid w:val="00882A50"/>
    <w:rsid w:val="00885376"/>
    <w:rsid w:val="00892512"/>
    <w:rsid w:val="00893EB5"/>
    <w:rsid w:val="00894771"/>
    <w:rsid w:val="0089680F"/>
    <w:rsid w:val="00897B57"/>
    <w:rsid w:val="008A0207"/>
    <w:rsid w:val="008A020D"/>
    <w:rsid w:val="008A12E5"/>
    <w:rsid w:val="008A22D5"/>
    <w:rsid w:val="008A25A1"/>
    <w:rsid w:val="008A6AD4"/>
    <w:rsid w:val="008A6B68"/>
    <w:rsid w:val="008A6EB4"/>
    <w:rsid w:val="008B1A3A"/>
    <w:rsid w:val="008B3587"/>
    <w:rsid w:val="008B6356"/>
    <w:rsid w:val="008C0997"/>
    <w:rsid w:val="008C09BB"/>
    <w:rsid w:val="008C1756"/>
    <w:rsid w:val="008C49E3"/>
    <w:rsid w:val="008D2B52"/>
    <w:rsid w:val="008D335A"/>
    <w:rsid w:val="008D358C"/>
    <w:rsid w:val="008D5DE8"/>
    <w:rsid w:val="008E0074"/>
    <w:rsid w:val="008E3A4D"/>
    <w:rsid w:val="008E5C60"/>
    <w:rsid w:val="008F24C9"/>
    <w:rsid w:val="008F2B2E"/>
    <w:rsid w:val="008F542E"/>
    <w:rsid w:val="00900D6B"/>
    <w:rsid w:val="009047E8"/>
    <w:rsid w:val="00910B09"/>
    <w:rsid w:val="00912FDF"/>
    <w:rsid w:val="00914CCB"/>
    <w:rsid w:val="0091603E"/>
    <w:rsid w:val="0092025D"/>
    <w:rsid w:val="00922D2B"/>
    <w:rsid w:val="009238BE"/>
    <w:rsid w:val="009256FE"/>
    <w:rsid w:val="00930247"/>
    <w:rsid w:val="00932DB4"/>
    <w:rsid w:val="009338FB"/>
    <w:rsid w:val="00934E23"/>
    <w:rsid w:val="00936598"/>
    <w:rsid w:val="00940298"/>
    <w:rsid w:val="009402C2"/>
    <w:rsid w:val="00940A04"/>
    <w:rsid w:val="00940D7F"/>
    <w:rsid w:val="009437E0"/>
    <w:rsid w:val="00943BD9"/>
    <w:rsid w:val="0094511C"/>
    <w:rsid w:val="0094599B"/>
    <w:rsid w:val="009462E7"/>
    <w:rsid w:val="00950E8F"/>
    <w:rsid w:val="00952BA0"/>
    <w:rsid w:val="0095316D"/>
    <w:rsid w:val="009543C3"/>
    <w:rsid w:val="00954694"/>
    <w:rsid w:val="0096388A"/>
    <w:rsid w:val="00963B74"/>
    <w:rsid w:val="009640C3"/>
    <w:rsid w:val="00964B79"/>
    <w:rsid w:val="00966AF1"/>
    <w:rsid w:val="00966DE9"/>
    <w:rsid w:val="00967863"/>
    <w:rsid w:val="009710C8"/>
    <w:rsid w:val="00971FF3"/>
    <w:rsid w:val="00973D2F"/>
    <w:rsid w:val="00977F9A"/>
    <w:rsid w:val="009829B5"/>
    <w:rsid w:val="009836D1"/>
    <w:rsid w:val="00985217"/>
    <w:rsid w:val="0098577C"/>
    <w:rsid w:val="00991469"/>
    <w:rsid w:val="00992EAC"/>
    <w:rsid w:val="00993B75"/>
    <w:rsid w:val="009A0189"/>
    <w:rsid w:val="009A100E"/>
    <w:rsid w:val="009A192D"/>
    <w:rsid w:val="009A24C9"/>
    <w:rsid w:val="009A26B9"/>
    <w:rsid w:val="009A47E8"/>
    <w:rsid w:val="009A6033"/>
    <w:rsid w:val="009B1D8D"/>
    <w:rsid w:val="009B201C"/>
    <w:rsid w:val="009B2E3B"/>
    <w:rsid w:val="009B3AC1"/>
    <w:rsid w:val="009B5F4C"/>
    <w:rsid w:val="009B66C8"/>
    <w:rsid w:val="009B78AD"/>
    <w:rsid w:val="009C310A"/>
    <w:rsid w:val="009C3921"/>
    <w:rsid w:val="009C438C"/>
    <w:rsid w:val="009C5052"/>
    <w:rsid w:val="009C60BB"/>
    <w:rsid w:val="009C6E93"/>
    <w:rsid w:val="009D134A"/>
    <w:rsid w:val="009D1DA8"/>
    <w:rsid w:val="009D2E8B"/>
    <w:rsid w:val="009D6C14"/>
    <w:rsid w:val="009D7A52"/>
    <w:rsid w:val="009E04D3"/>
    <w:rsid w:val="009E4C68"/>
    <w:rsid w:val="009E55AD"/>
    <w:rsid w:val="009E6556"/>
    <w:rsid w:val="009E6E1F"/>
    <w:rsid w:val="009F16FE"/>
    <w:rsid w:val="009F387C"/>
    <w:rsid w:val="009F493A"/>
    <w:rsid w:val="009F5D59"/>
    <w:rsid w:val="00A013B5"/>
    <w:rsid w:val="00A03128"/>
    <w:rsid w:val="00A056B7"/>
    <w:rsid w:val="00A06830"/>
    <w:rsid w:val="00A06E25"/>
    <w:rsid w:val="00A0766C"/>
    <w:rsid w:val="00A0775C"/>
    <w:rsid w:val="00A1016E"/>
    <w:rsid w:val="00A11451"/>
    <w:rsid w:val="00A20E15"/>
    <w:rsid w:val="00A2365C"/>
    <w:rsid w:val="00A24129"/>
    <w:rsid w:val="00A25194"/>
    <w:rsid w:val="00A30BEA"/>
    <w:rsid w:val="00A33A20"/>
    <w:rsid w:val="00A40CF6"/>
    <w:rsid w:val="00A4313D"/>
    <w:rsid w:val="00A44485"/>
    <w:rsid w:val="00A46AAC"/>
    <w:rsid w:val="00A4706D"/>
    <w:rsid w:val="00A47A9F"/>
    <w:rsid w:val="00A543D5"/>
    <w:rsid w:val="00A54D5B"/>
    <w:rsid w:val="00A575F7"/>
    <w:rsid w:val="00A60CD5"/>
    <w:rsid w:val="00A61098"/>
    <w:rsid w:val="00A610DA"/>
    <w:rsid w:val="00A61A34"/>
    <w:rsid w:val="00A61B9D"/>
    <w:rsid w:val="00A62CD4"/>
    <w:rsid w:val="00A65B19"/>
    <w:rsid w:val="00A66237"/>
    <w:rsid w:val="00A6746C"/>
    <w:rsid w:val="00A70430"/>
    <w:rsid w:val="00A73714"/>
    <w:rsid w:val="00A74230"/>
    <w:rsid w:val="00A7475C"/>
    <w:rsid w:val="00A76DC0"/>
    <w:rsid w:val="00A77A8F"/>
    <w:rsid w:val="00A852E3"/>
    <w:rsid w:val="00A86B0A"/>
    <w:rsid w:val="00A901B7"/>
    <w:rsid w:val="00A92F26"/>
    <w:rsid w:val="00A930C2"/>
    <w:rsid w:val="00A962BD"/>
    <w:rsid w:val="00A97BAB"/>
    <w:rsid w:val="00AA7A03"/>
    <w:rsid w:val="00AB15CE"/>
    <w:rsid w:val="00AB19C0"/>
    <w:rsid w:val="00AB34C7"/>
    <w:rsid w:val="00AB3B7C"/>
    <w:rsid w:val="00AB4B75"/>
    <w:rsid w:val="00AB5FBA"/>
    <w:rsid w:val="00AB7DF4"/>
    <w:rsid w:val="00AC060F"/>
    <w:rsid w:val="00AC3692"/>
    <w:rsid w:val="00AC3A24"/>
    <w:rsid w:val="00AC71F6"/>
    <w:rsid w:val="00AD0EFB"/>
    <w:rsid w:val="00AD250C"/>
    <w:rsid w:val="00AD2E88"/>
    <w:rsid w:val="00AD510D"/>
    <w:rsid w:val="00AE00F8"/>
    <w:rsid w:val="00AE0BA4"/>
    <w:rsid w:val="00AE1AB4"/>
    <w:rsid w:val="00AE2863"/>
    <w:rsid w:val="00AE424E"/>
    <w:rsid w:val="00AE50B9"/>
    <w:rsid w:val="00AE580D"/>
    <w:rsid w:val="00AF2289"/>
    <w:rsid w:val="00AF44CC"/>
    <w:rsid w:val="00AF5185"/>
    <w:rsid w:val="00AF6507"/>
    <w:rsid w:val="00B01C2A"/>
    <w:rsid w:val="00B03F09"/>
    <w:rsid w:val="00B0492E"/>
    <w:rsid w:val="00B05317"/>
    <w:rsid w:val="00B06FC7"/>
    <w:rsid w:val="00B104B2"/>
    <w:rsid w:val="00B122F6"/>
    <w:rsid w:val="00B14650"/>
    <w:rsid w:val="00B150B5"/>
    <w:rsid w:val="00B201D3"/>
    <w:rsid w:val="00B211F0"/>
    <w:rsid w:val="00B26E78"/>
    <w:rsid w:val="00B31B3C"/>
    <w:rsid w:val="00B3332C"/>
    <w:rsid w:val="00B34153"/>
    <w:rsid w:val="00B34695"/>
    <w:rsid w:val="00B34DEA"/>
    <w:rsid w:val="00B35A92"/>
    <w:rsid w:val="00B419FD"/>
    <w:rsid w:val="00B44524"/>
    <w:rsid w:val="00B449BC"/>
    <w:rsid w:val="00B513E9"/>
    <w:rsid w:val="00B5317C"/>
    <w:rsid w:val="00B53F8D"/>
    <w:rsid w:val="00B54149"/>
    <w:rsid w:val="00B5491D"/>
    <w:rsid w:val="00B60B3F"/>
    <w:rsid w:val="00B6327D"/>
    <w:rsid w:val="00B6373E"/>
    <w:rsid w:val="00B64D57"/>
    <w:rsid w:val="00B653D3"/>
    <w:rsid w:val="00B70FA7"/>
    <w:rsid w:val="00B715E9"/>
    <w:rsid w:val="00B72E86"/>
    <w:rsid w:val="00B75943"/>
    <w:rsid w:val="00B76375"/>
    <w:rsid w:val="00B779F4"/>
    <w:rsid w:val="00B80364"/>
    <w:rsid w:val="00B811B9"/>
    <w:rsid w:val="00B839B0"/>
    <w:rsid w:val="00B84B85"/>
    <w:rsid w:val="00B876F6"/>
    <w:rsid w:val="00B924B2"/>
    <w:rsid w:val="00B94330"/>
    <w:rsid w:val="00B94859"/>
    <w:rsid w:val="00B95B61"/>
    <w:rsid w:val="00B95D4E"/>
    <w:rsid w:val="00B96D7B"/>
    <w:rsid w:val="00BA0DBE"/>
    <w:rsid w:val="00BA30FD"/>
    <w:rsid w:val="00BA4647"/>
    <w:rsid w:val="00BA4C84"/>
    <w:rsid w:val="00BB0198"/>
    <w:rsid w:val="00BB02DE"/>
    <w:rsid w:val="00BB064D"/>
    <w:rsid w:val="00BB1110"/>
    <w:rsid w:val="00BB229F"/>
    <w:rsid w:val="00BB2C4A"/>
    <w:rsid w:val="00BB3E53"/>
    <w:rsid w:val="00BB4B51"/>
    <w:rsid w:val="00BB4B92"/>
    <w:rsid w:val="00BB65F7"/>
    <w:rsid w:val="00BB7309"/>
    <w:rsid w:val="00BB7C21"/>
    <w:rsid w:val="00BC276E"/>
    <w:rsid w:val="00BC2D6E"/>
    <w:rsid w:val="00BC535E"/>
    <w:rsid w:val="00BC5717"/>
    <w:rsid w:val="00BC5FC0"/>
    <w:rsid w:val="00BC71B3"/>
    <w:rsid w:val="00BD1DE0"/>
    <w:rsid w:val="00BD1FCF"/>
    <w:rsid w:val="00BD3B97"/>
    <w:rsid w:val="00BE2580"/>
    <w:rsid w:val="00BE2AB7"/>
    <w:rsid w:val="00BE4A9D"/>
    <w:rsid w:val="00BE5136"/>
    <w:rsid w:val="00BE54A6"/>
    <w:rsid w:val="00BE60C3"/>
    <w:rsid w:val="00BE66AF"/>
    <w:rsid w:val="00BE6D5D"/>
    <w:rsid w:val="00BE706E"/>
    <w:rsid w:val="00BE74F8"/>
    <w:rsid w:val="00BF0887"/>
    <w:rsid w:val="00BF1E39"/>
    <w:rsid w:val="00BF5A23"/>
    <w:rsid w:val="00BF65B5"/>
    <w:rsid w:val="00C0334E"/>
    <w:rsid w:val="00C0407F"/>
    <w:rsid w:val="00C050EE"/>
    <w:rsid w:val="00C108FD"/>
    <w:rsid w:val="00C15FC5"/>
    <w:rsid w:val="00C16035"/>
    <w:rsid w:val="00C220AF"/>
    <w:rsid w:val="00C23788"/>
    <w:rsid w:val="00C24450"/>
    <w:rsid w:val="00C24843"/>
    <w:rsid w:val="00C26761"/>
    <w:rsid w:val="00C276F2"/>
    <w:rsid w:val="00C3216F"/>
    <w:rsid w:val="00C34DC9"/>
    <w:rsid w:val="00C35488"/>
    <w:rsid w:val="00C40499"/>
    <w:rsid w:val="00C414CB"/>
    <w:rsid w:val="00C47AB3"/>
    <w:rsid w:val="00C47DE9"/>
    <w:rsid w:val="00C47F0D"/>
    <w:rsid w:val="00C51196"/>
    <w:rsid w:val="00C52703"/>
    <w:rsid w:val="00C530ED"/>
    <w:rsid w:val="00C54871"/>
    <w:rsid w:val="00C55D20"/>
    <w:rsid w:val="00C612AD"/>
    <w:rsid w:val="00C63234"/>
    <w:rsid w:val="00C63CFA"/>
    <w:rsid w:val="00C72C81"/>
    <w:rsid w:val="00C732A3"/>
    <w:rsid w:val="00C74909"/>
    <w:rsid w:val="00C7554F"/>
    <w:rsid w:val="00C767FC"/>
    <w:rsid w:val="00C76AA3"/>
    <w:rsid w:val="00C8360F"/>
    <w:rsid w:val="00C83E15"/>
    <w:rsid w:val="00C851F7"/>
    <w:rsid w:val="00C90163"/>
    <w:rsid w:val="00C90D27"/>
    <w:rsid w:val="00C94818"/>
    <w:rsid w:val="00C96F86"/>
    <w:rsid w:val="00CA1761"/>
    <w:rsid w:val="00CA1981"/>
    <w:rsid w:val="00CA35CF"/>
    <w:rsid w:val="00CA4382"/>
    <w:rsid w:val="00CA4902"/>
    <w:rsid w:val="00CB27DF"/>
    <w:rsid w:val="00CB69B0"/>
    <w:rsid w:val="00CC1572"/>
    <w:rsid w:val="00CC36E4"/>
    <w:rsid w:val="00CC4ABE"/>
    <w:rsid w:val="00CD36A5"/>
    <w:rsid w:val="00CD3752"/>
    <w:rsid w:val="00CD475A"/>
    <w:rsid w:val="00CD598E"/>
    <w:rsid w:val="00CE1520"/>
    <w:rsid w:val="00CE7C53"/>
    <w:rsid w:val="00CF1A22"/>
    <w:rsid w:val="00CF29E0"/>
    <w:rsid w:val="00CF6D64"/>
    <w:rsid w:val="00CF73D0"/>
    <w:rsid w:val="00D02540"/>
    <w:rsid w:val="00D050A6"/>
    <w:rsid w:val="00D07FBB"/>
    <w:rsid w:val="00D112D9"/>
    <w:rsid w:val="00D11B22"/>
    <w:rsid w:val="00D16E1C"/>
    <w:rsid w:val="00D2159F"/>
    <w:rsid w:val="00D2168B"/>
    <w:rsid w:val="00D21E65"/>
    <w:rsid w:val="00D23102"/>
    <w:rsid w:val="00D27FF2"/>
    <w:rsid w:val="00D300D8"/>
    <w:rsid w:val="00D30453"/>
    <w:rsid w:val="00D305ED"/>
    <w:rsid w:val="00D309B2"/>
    <w:rsid w:val="00D31C47"/>
    <w:rsid w:val="00D31D8D"/>
    <w:rsid w:val="00D34FB8"/>
    <w:rsid w:val="00D35DBE"/>
    <w:rsid w:val="00D36209"/>
    <w:rsid w:val="00D40F00"/>
    <w:rsid w:val="00D445BE"/>
    <w:rsid w:val="00D45AAF"/>
    <w:rsid w:val="00D45E27"/>
    <w:rsid w:val="00D46B13"/>
    <w:rsid w:val="00D47A8B"/>
    <w:rsid w:val="00D575DB"/>
    <w:rsid w:val="00D6028E"/>
    <w:rsid w:val="00D63595"/>
    <w:rsid w:val="00D66901"/>
    <w:rsid w:val="00D66C08"/>
    <w:rsid w:val="00D702F1"/>
    <w:rsid w:val="00D713C6"/>
    <w:rsid w:val="00D775B5"/>
    <w:rsid w:val="00D77915"/>
    <w:rsid w:val="00D80D59"/>
    <w:rsid w:val="00D82AE9"/>
    <w:rsid w:val="00D85D4D"/>
    <w:rsid w:val="00D86AD4"/>
    <w:rsid w:val="00D902CC"/>
    <w:rsid w:val="00D924E6"/>
    <w:rsid w:val="00D92882"/>
    <w:rsid w:val="00D93D1E"/>
    <w:rsid w:val="00D95DCC"/>
    <w:rsid w:val="00DA2FF3"/>
    <w:rsid w:val="00DB5003"/>
    <w:rsid w:val="00DB5D74"/>
    <w:rsid w:val="00DB64E0"/>
    <w:rsid w:val="00DB6A32"/>
    <w:rsid w:val="00DB74F3"/>
    <w:rsid w:val="00DB7CEF"/>
    <w:rsid w:val="00DC3405"/>
    <w:rsid w:val="00DC4B2E"/>
    <w:rsid w:val="00DC515D"/>
    <w:rsid w:val="00DC5859"/>
    <w:rsid w:val="00DC631A"/>
    <w:rsid w:val="00DD260E"/>
    <w:rsid w:val="00DD4271"/>
    <w:rsid w:val="00DD63E0"/>
    <w:rsid w:val="00DE0174"/>
    <w:rsid w:val="00DE18C4"/>
    <w:rsid w:val="00DE3475"/>
    <w:rsid w:val="00DE4506"/>
    <w:rsid w:val="00DE51D0"/>
    <w:rsid w:val="00DE55C5"/>
    <w:rsid w:val="00DE6438"/>
    <w:rsid w:val="00DE7611"/>
    <w:rsid w:val="00DE78E7"/>
    <w:rsid w:val="00DF15BF"/>
    <w:rsid w:val="00DF28E8"/>
    <w:rsid w:val="00DF29D5"/>
    <w:rsid w:val="00DF3721"/>
    <w:rsid w:val="00DF655E"/>
    <w:rsid w:val="00DF6663"/>
    <w:rsid w:val="00E00832"/>
    <w:rsid w:val="00E00F4B"/>
    <w:rsid w:val="00E00F92"/>
    <w:rsid w:val="00E0104D"/>
    <w:rsid w:val="00E03E28"/>
    <w:rsid w:val="00E047F9"/>
    <w:rsid w:val="00E051DE"/>
    <w:rsid w:val="00E0717B"/>
    <w:rsid w:val="00E07ED3"/>
    <w:rsid w:val="00E13231"/>
    <w:rsid w:val="00E13749"/>
    <w:rsid w:val="00E15749"/>
    <w:rsid w:val="00E16617"/>
    <w:rsid w:val="00E2145D"/>
    <w:rsid w:val="00E226E8"/>
    <w:rsid w:val="00E23FE3"/>
    <w:rsid w:val="00E26DE3"/>
    <w:rsid w:val="00E26E6B"/>
    <w:rsid w:val="00E27337"/>
    <w:rsid w:val="00E32B99"/>
    <w:rsid w:val="00E402A3"/>
    <w:rsid w:val="00E40D91"/>
    <w:rsid w:val="00E43279"/>
    <w:rsid w:val="00E43BE1"/>
    <w:rsid w:val="00E44AE0"/>
    <w:rsid w:val="00E46A24"/>
    <w:rsid w:val="00E47E0D"/>
    <w:rsid w:val="00E50CB6"/>
    <w:rsid w:val="00E50D13"/>
    <w:rsid w:val="00E5185B"/>
    <w:rsid w:val="00E52196"/>
    <w:rsid w:val="00E54A9B"/>
    <w:rsid w:val="00E560B0"/>
    <w:rsid w:val="00E61079"/>
    <w:rsid w:val="00E65F0A"/>
    <w:rsid w:val="00E66AA2"/>
    <w:rsid w:val="00E7343C"/>
    <w:rsid w:val="00E7457A"/>
    <w:rsid w:val="00E74B77"/>
    <w:rsid w:val="00E766BF"/>
    <w:rsid w:val="00E768C1"/>
    <w:rsid w:val="00E76B81"/>
    <w:rsid w:val="00E81F31"/>
    <w:rsid w:val="00E833BE"/>
    <w:rsid w:val="00E85566"/>
    <w:rsid w:val="00E87750"/>
    <w:rsid w:val="00E90999"/>
    <w:rsid w:val="00E919A1"/>
    <w:rsid w:val="00E92D02"/>
    <w:rsid w:val="00E972C3"/>
    <w:rsid w:val="00E97492"/>
    <w:rsid w:val="00EA03F7"/>
    <w:rsid w:val="00EA1A90"/>
    <w:rsid w:val="00EA4177"/>
    <w:rsid w:val="00EA6215"/>
    <w:rsid w:val="00EA63FF"/>
    <w:rsid w:val="00EB30D8"/>
    <w:rsid w:val="00EB3C6E"/>
    <w:rsid w:val="00EB66BA"/>
    <w:rsid w:val="00EC0391"/>
    <w:rsid w:val="00EC2F26"/>
    <w:rsid w:val="00EC31A4"/>
    <w:rsid w:val="00EC56BA"/>
    <w:rsid w:val="00ED0D89"/>
    <w:rsid w:val="00ED2A36"/>
    <w:rsid w:val="00ED3925"/>
    <w:rsid w:val="00ED666A"/>
    <w:rsid w:val="00ED7C11"/>
    <w:rsid w:val="00EE1285"/>
    <w:rsid w:val="00EE2A67"/>
    <w:rsid w:val="00EE4D49"/>
    <w:rsid w:val="00EF030F"/>
    <w:rsid w:val="00EF464F"/>
    <w:rsid w:val="00EF7E2E"/>
    <w:rsid w:val="00F02486"/>
    <w:rsid w:val="00F030FC"/>
    <w:rsid w:val="00F034A3"/>
    <w:rsid w:val="00F12821"/>
    <w:rsid w:val="00F153CB"/>
    <w:rsid w:val="00F2049F"/>
    <w:rsid w:val="00F22448"/>
    <w:rsid w:val="00F23C02"/>
    <w:rsid w:val="00F27B35"/>
    <w:rsid w:val="00F31198"/>
    <w:rsid w:val="00F31496"/>
    <w:rsid w:val="00F33AB9"/>
    <w:rsid w:val="00F3485A"/>
    <w:rsid w:val="00F34C69"/>
    <w:rsid w:val="00F36FD4"/>
    <w:rsid w:val="00F42DAE"/>
    <w:rsid w:val="00F45193"/>
    <w:rsid w:val="00F45E68"/>
    <w:rsid w:val="00F45FC6"/>
    <w:rsid w:val="00F46C8D"/>
    <w:rsid w:val="00F52288"/>
    <w:rsid w:val="00F53D27"/>
    <w:rsid w:val="00F559F1"/>
    <w:rsid w:val="00F5689C"/>
    <w:rsid w:val="00F57647"/>
    <w:rsid w:val="00F64E2C"/>
    <w:rsid w:val="00F65077"/>
    <w:rsid w:val="00F670AA"/>
    <w:rsid w:val="00F67A42"/>
    <w:rsid w:val="00F71841"/>
    <w:rsid w:val="00F74BD9"/>
    <w:rsid w:val="00F75D56"/>
    <w:rsid w:val="00F763E1"/>
    <w:rsid w:val="00F80CCD"/>
    <w:rsid w:val="00F81A68"/>
    <w:rsid w:val="00F86C1A"/>
    <w:rsid w:val="00F908A7"/>
    <w:rsid w:val="00F9292E"/>
    <w:rsid w:val="00F92E99"/>
    <w:rsid w:val="00F93AE0"/>
    <w:rsid w:val="00F941AC"/>
    <w:rsid w:val="00F94A7F"/>
    <w:rsid w:val="00F96374"/>
    <w:rsid w:val="00F97CA8"/>
    <w:rsid w:val="00FA333B"/>
    <w:rsid w:val="00FA3468"/>
    <w:rsid w:val="00FA5AAD"/>
    <w:rsid w:val="00FA654D"/>
    <w:rsid w:val="00FA712D"/>
    <w:rsid w:val="00FA7461"/>
    <w:rsid w:val="00FA7499"/>
    <w:rsid w:val="00FB113C"/>
    <w:rsid w:val="00FB3351"/>
    <w:rsid w:val="00FB6863"/>
    <w:rsid w:val="00FB6882"/>
    <w:rsid w:val="00FB7522"/>
    <w:rsid w:val="00FB7D1C"/>
    <w:rsid w:val="00FC31BF"/>
    <w:rsid w:val="00FC4E86"/>
    <w:rsid w:val="00FC5AAD"/>
    <w:rsid w:val="00FC7C06"/>
    <w:rsid w:val="00FD2202"/>
    <w:rsid w:val="00FD3F14"/>
    <w:rsid w:val="00FD55F7"/>
    <w:rsid w:val="00FD5CE1"/>
    <w:rsid w:val="00FE019E"/>
    <w:rsid w:val="00FE3425"/>
    <w:rsid w:val="00FE49F2"/>
    <w:rsid w:val="00FE62B4"/>
    <w:rsid w:val="00FF0A84"/>
    <w:rsid w:val="00FF5C2A"/>
    <w:rsid w:val="00FF65A2"/>
    <w:rsid w:val="00FF65EE"/>
    <w:rsid w:val="00FF76B3"/>
    <w:rsid w:val="39EC37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textbox inset="5.85pt,.7pt,5.85pt,.7pt"/>
    </o:shapedefaults>
    <o:shapelayout v:ext="edit">
      <o:idmap v:ext="edit" data="2"/>
    </o:shapelayout>
  </w:shapeDefaults>
  <w:doNotEmbedSmartTags/>
  <w:decimalSymbol w:val="."/>
  <w:listSeparator w:val=","/>
  <w14:docId w14:val="2159F576"/>
  <w15:docId w15:val="{FF3C40A5-208F-4D4F-B9C0-B9B11B7F8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95671"/>
    <w:pPr>
      <w:widowControl w:val="0"/>
      <w:overflowPunct w:val="0"/>
      <w:adjustRightInd w:val="0"/>
      <w:snapToGrid w:val="0"/>
      <w:jc w:val="both"/>
      <w:textAlignment w:val="baseline"/>
    </w:pPr>
    <w:rPr>
      <w:rFonts w:ascii="Century" w:hAnsi="Century"/>
      <w:sz w:val="21"/>
      <w:szCs w:val="24"/>
    </w:rPr>
  </w:style>
  <w:style w:type="paragraph" w:styleId="1">
    <w:name w:val="heading 1"/>
    <w:basedOn w:val="a"/>
    <w:next w:val="a"/>
    <w:link w:val="10"/>
    <w:qFormat/>
    <w:rsid w:val="00A25194"/>
    <w:pPr>
      <w:spacing w:beforeLines="100" w:line="0" w:lineRule="atLeast"/>
      <w:outlineLvl w:val="0"/>
    </w:pPr>
    <w:rPr>
      <w:rFonts w:ascii="Arial" w:eastAsia="ＭＳ ゴシック" w:hAnsi="Arial"/>
      <w:b/>
      <w:sz w:val="24"/>
      <w:szCs w:val="21"/>
    </w:rPr>
  </w:style>
  <w:style w:type="paragraph" w:styleId="2">
    <w:name w:val="heading 2"/>
    <w:basedOn w:val="a"/>
    <w:next w:val="a"/>
    <w:link w:val="20"/>
    <w:unhideWhenUsed/>
    <w:qFormat/>
    <w:rsid w:val="0067789D"/>
    <w:pPr>
      <w:keepNext/>
      <w:spacing w:beforeLines="50"/>
      <w:outlineLvl w:val="1"/>
    </w:pPr>
    <w:rPr>
      <w:rFonts w:ascii="Arial" w:eastAsia="ＭＳ ゴシック" w:hAnsi="Arial"/>
    </w:rPr>
  </w:style>
  <w:style w:type="paragraph" w:styleId="3">
    <w:name w:val="heading 3"/>
    <w:basedOn w:val="a"/>
    <w:next w:val="a"/>
    <w:link w:val="30"/>
    <w:unhideWhenUsed/>
    <w:qFormat/>
    <w:rsid w:val="00A25194"/>
    <w:pPr>
      <w:keepNext/>
      <w:spacing w:beforeLines="50"/>
      <w:ind w:leftChars="200" w:left="2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46A24"/>
    <w:pPr>
      <w:tabs>
        <w:tab w:val="center" w:pos="4252"/>
        <w:tab w:val="right" w:pos="8504"/>
      </w:tabs>
    </w:pPr>
  </w:style>
  <w:style w:type="paragraph" w:styleId="a4">
    <w:name w:val="footer"/>
    <w:basedOn w:val="a"/>
    <w:link w:val="a5"/>
    <w:uiPriority w:val="99"/>
    <w:rsid w:val="00E46A24"/>
    <w:pPr>
      <w:tabs>
        <w:tab w:val="center" w:pos="4252"/>
        <w:tab w:val="right" w:pos="8504"/>
      </w:tabs>
    </w:pPr>
  </w:style>
  <w:style w:type="paragraph" w:styleId="a6">
    <w:name w:val="Balloon Text"/>
    <w:basedOn w:val="a"/>
    <w:semiHidden/>
    <w:rsid w:val="00E46A24"/>
    <w:rPr>
      <w:rFonts w:ascii="Arial" w:eastAsia="ＭＳ ゴシック" w:hAnsi="Arial" w:cs="Arial"/>
      <w:sz w:val="18"/>
      <w:szCs w:val="18"/>
    </w:rPr>
  </w:style>
  <w:style w:type="character" w:styleId="a7">
    <w:name w:val="Hyperlink"/>
    <w:rsid w:val="005674F0"/>
    <w:rPr>
      <w:color w:val="0000FF"/>
      <w:u w:val="single"/>
    </w:rPr>
  </w:style>
  <w:style w:type="paragraph" w:styleId="Web">
    <w:name w:val="Normal (Web)"/>
    <w:basedOn w:val="a"/>
    <w:uiPriority w:val="99"/>
    <w:rsid w:val="00B76375"/>
    <w:pPr>
      <w:widowControl/>
      <w:overflowPunct/>
      <w:adjustRightInd/>
      <w:spacing w:before="100" w:beforeAutospacing="1" w:after="100" w:afterAutospacing="1"/>
      <w:jc w:val="left"/>
      <w:textAlignment w:val="auto"/>
    </w:pPr>
    <w:rPr>
      <w:rFonts w:ascii="ＭＳ Ｐゴシック" w:eastAsia="ＭＳ Ｐゴシック" w:hAnsi="ＭＳ Ｐゴシック" w:cs="ＭＳ Ｐゴシック"/>
    </w:rPr>
  </w:style>
  <w:style w:type="table" w:styleId="a8">
    <w:name w:val="Table Grid"/>
    <w:basedOn w:val="a1"/>
    <w:rsid w:val="0078736F"/>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rsid w:val="00ED666A"/>
    <w:pPr>
      <w:overflowPunct/>
      <w:adjustRightInd/>
      <w:textAlignment w:val="auto"/>
    </w:pPr>
    <w:rPr>
      <w:rFonts w:ascii="ＭＳ ゴシック" w:eastAsia="ＭＳ ゴシック" w:hAnsi="ＭＳ ゴシック"/>
      <w:kern w:val="2"/>
    </w:rPr>
  </w:style>
  <w:style w:type="character" w:styleId="aa">
    <w:name w:val="page number"/>
    <w:basedOn w:val="a0"/>
    <w:rsid w:val="00D775B5"/>
  </w:style>
  <w:style w:type="character" w:customStyle="1" w:styleId="a5">
    <w:name w:val="フッター (文字)"/>
    <w:link w:val="a4"/>
    <w:uiPriority w:val="99"/>
    <w:rsid w:val="009402C2"/>
    <w:rPr>
      <w:sz w:val="24"/>
      <w:szCs w:val="24"/>
    </w:rPr>
  </w:style>
  <w:style w:type="paragraph" w:styleId="ab">
    <w:name w:val="Title"/>
    <w:basedOn w:val="a"/>
    <w:next w:val="a"/>
    <w:link w:val="ac"/>
    <w:qFormat/>
    <w:rsid w:val="00A7475C"/>
    <w:pPr>
      <w:adjustRightInd/>
      <w:spacing w:afterLines="50"/>
      <w:jc w:val="center"/>
      <w:outlineLvl w:val="0"/>
    </w:pPr>
    <w:rPr>
      <w:rFonts w:ascii="HG丸ｺﾞｼｯｸM-PRO" w:eastAsia="HG丸ｺﾞｼｯｸM-PRO" w:cs="HG丸ｺﾞｼｯｸM-PRO"/>
      <w:b/>
      <w:sz w:val="28"/>
      <w:szCs w:val="26"/>
    </w:rPr>
  </w:style>
  <w:style w:type="character" w:customStyle="1" w:styleId="ac">
    <w:name w:val="表題 (文字)"/>
    <w:link w:val="ab"/>
    <w:rsid w:val="00A7475C"/>
    <w:rPr>
      <w:rFonts w:ascii="HG丸ｺﾞｼｯｸM-PRO" w:eastAsia="HG丸ｺﾞｼｯｸM-PRO" w:hAnsi="Century" w:cs="HG丸ｺﾞｼｯｸM-PRO"/>
      <w:b/>
      <w:sz w:val="28"/>
      <w:szCs w:val="26"/>
    </w:rPr>
  </w:style>
  <w:style w:type="character" w:customStyle="1" w:styleId="10">
    <w:name w:val="見出し 1 (文字)"/>
    <w:link w:val="1"/>
    <w:rsid w:val="00A25194"/>
    <w:rPr>
      <w:rFonts w:ascii="Arial" w:eastAsia="ＭＳ ゴシック" w:hAnsi="Arial"/>
      <w:b/>
      <w:sz w:val="24"/>
      <w:szCs w:val="21"/>
    </w:rPr>
  </w:style>
  <w:style w:type="paragraph" w:styleId="ad">
    <w:name w:val="Document Map"/>
    <w:basedOn w:val="a"/>
    <w:link w:val="ae"/>
    <w:rsid w:val="0019091D"/>
    <w:rPr>
      <w:rFonts w:ascii="MS UI Gothic" w:eastAsia="MS UI Gothic"/>
      <w:sz w:val="18"/>
      <w:szCs w:val="18"/>
    </w:rPr>
  </w:style>
  <w:style w:type="character" w:customStyle="1" w:styleId="ae">
    <w:name w:val="見出しマップ (文字)"/>
    <w:link w:val="ad"/>
    <w:rsid w:val="0019091D"/>
    <w:rPr>
      <w:rFonts w:ascii="MS UI Gothic" w:eastAsia="MS UI Gothic"/>
      <w:sz w:val="18"/>
      <w:szCs w:val="18"/>
    </w:rPr>
  </w:style>
  <w:style w:type="character" w:customStyle="1" w:styleId="20">
    <w:name w:val="見出し 2 (文字)"/>
    <w:link w:val="2"/>
    <w:rsid w:val="0067789D"/>
    <w:rPr>
      <w:rFonts w:ascii="Arial" w:eastAsia="ＭＳ ゴシック" w:hAnsi="Arial" w:cs="Times New Roman"/>
      <w:sz w:val="21"/>
      <w:szCs w:val="24"/>
    </w:rPr>
  </w:style>
  <w:style w:type="character" w:customStyle="1" w:styleId="30">
    <w:name w:val="見出し 3 (文字)"/>
    <w:link w:val="3"/>
    <w:rsid w:val="00A25194"/>
    <w:rPr>
      <w:rFonts w:ascii="Arial" w:eastAsia="ＭＳ ゴシック" w:hAnsi="Arial" w:cs="Times New Roman"/>
      <w:sz w:val="21"/>
      <w:szCs w:val="24"/>
    </w:rPr>
  </w:style>
  <w:style w:type="character" w:styleId="af">
    <w:name w:val="annotation reference"/>
    <w:rsid w:val="00914CCB"/>
    <w:rPr>
      <w:sz w:val="18"/>
      <w:szCs w:val="18"/>
    </w:rPr>
  </w:style>
  <w:style w:type="paragraph" w:styleId="af0">
    <w:name w:val="annotation text"/>
    <w:basedOn w:val="a"/>
    <w:link w:val="af1"/>
    <w:rsid w:val="00914CCB"/>
    <w:pPr>
      <w:jc w:val="left"/>
    </w:pPr>
  </w:style>
  <w:style w:type="character" w:customStyle="1" w:styleId="af1">
    <w:name w:val="コメント文字列 (文字)"/>
    <w:link w:val="af0"/>
    <w:rsid w:val="00914CCB"/>
    <w:rPr>
      <w:rFonts w:ascii="Century" w:hAnsi="Century"/>
      <w:sz w:val="21"/>
      <w:szCs w:val="24"/>
    </w:rPr>
  </w:style>
  <w:style w:type="paragraph" w:styleId="af2">
    <w:name w:val="annotation subject"/>
    <w:basedOn w:val="af0"/>
    <w:next w:val="af0"/>
    <w:link w:val="af3"/>
    <w:rsid w:val="00914CCB"/>
    <w:rPr>
      <w:b/>
      <w:bCs/>
    </w:rPr>
  </w:style>
  <w:style w:type="character" w:customStyle="1" w:styleId="af3">
    <w:name w:val="コメント内容 (文字)"/>
    <w:link w:val="af2"/>
    <w:rsid w:val="00914CCB"/>
    <w:rPr>
      <w:rFonts w:ascii="Century" w:hAnsi="Century"/>
      <w:b/>
      <w:bCs/>
      <w:sz w:val="21"/>
      <w:szCs w:val="24"/>
    </w:rPr>
  </w:style>
  <w:style w:type="paragraph" w:customStyle="1" w:styleId="Q1">
    <w:name w:val="Q1"/>
    <w:basedOn w:val="a"/>
    <w:link w:val="Q10"/>
    <w:qFormat/>
    <w:rsid w:val="000940A4"/>
    <w:pPr>
      <w:spacing w:beforeLines="100" w:line="0" w:lineRule="atLeast"/>
      <w:outlineLvl w:val="0"/>
    </w:pPr>
    <w:rPr>
      <w:rFonts w:ascii="Arial" w:eastAsia="ＭＳ ゴシック" w:hAnsi="Arial"/>
      <w:sz w:val="24"/>
      <w:szCs w:val="21"/>
    </w:rPr>
  </w:style>
  <w:style w:type="paragraph" w:customStyle="1" w:styleId="Q2">
    <w:name w:val="Q2"/>
    <w:basedOn w:val="a"/>
    <w:link w:val="Q20"/>
    <w:qFormat/>
    <w:rsid w:val="000940A4"/>
    <w:pPr>
      <w:keepNext/>
      <w:spacing w:beforeLines="50"/>
      <w:outlineLvl w:val="2"/>
    </w:pPr>
    <w:rPr>
      <w:rFonts w:ascii="Arial" w:eastAsia="ＭＳ ゴシック" w:hAnsi="Arial"/>
    </w:rPr>
  </w:style>
  <w:style w:type="character" w:customStyle="1" w:styleId="Q10">
    <w:name w:val="Q1 (文字)"/>
    <w:link w:val="Q1"/>
    <w:rsid w:val="000940A4"/>
    <w:rPr>
      <w:rFonts w:ascii="Arial" w:eastAsia="ＭＳ ゴシック" w:hAnsi="Arial"/>
      <w:sz w:val="24"/>
      <w:szCs w:val="21"/>
    </w:rPr>
  </w:style>
  <w:style w:type="paragraph" w:customStyle="1" w:styleId="-">
    <w:name w:val="様式-表題"/>
    <w:basedOn w:val="a"/>
    <w:link w:val="-0"/>
    <w:qFormat/>
    <w:rsid w:val="000940A4"/>
    <w:pPr>
      <w:snapToGrid/>
      <w:jc w:val="left"/>
      <w:outlineLvl w:val="0"/>
    </w:pPr>
    <w:rPr>
      <w:rFonts w:ascii="Arial" w:eastAsia="ＭＳ ゴシック" w:hAnsi="Arial" w:cs="HG丸ｺﾞｼｯｸM-PRO"/>
      <w:sz w:val="24"/>
    </w:rPr>
  </w:style>
  <w:style w:type="character" w:customStyle="1" w:styleId="Q20">
    <w:name w:val="Q2 (文字)"/>
    <w:link w:val="Q2"/>
    <w:rsid w:val="000940A4"/>
    <w:rPr>
      <w:rFonts w:ascii="Arial" w:eastAsia="ＭＳ ゴシック" w:hAnsi="Arial"/>
      <w:sz w:val="21"/>
      <w:szCs w:val="24"/>
    </w:rPr>
  </w:style>
  <w:style w:type="character" w:customStyle="1" w:styleId="-0">
    <w:name w:val="様式-表題 (文字)"/>
    <w:link w:val="-"/>
    <w:rsid w:val="000940A4"/>
    <w:rPr>
      <w:rFonts w:ascii="Arial" w:eastAsia="ＭＳ ゴシック" w:hAnsi="Arial" w:cs="HG丸ｺﾞｼｯｸM-PRO"/>
      <w:sz w:val="24"/>
      <w:szCs w:val="24"/>
    </w:rPr>
  </w:style>
  <w:style w:type="paragraph" w:customStyle="1" w:styleId="Q3">
    <w:name w:val="Q3"/>
    <w:basedOn w:val="Q2"/>
    <w:link w:val="Q30"/>
    <w:qFormat/>
    <w:rsid w:val="00520E79"/>
    <w:pPr>
      <w:ind w:leftChars="200" w:left="200"/>
      <w:outlineLvl w:val="3"/>
    </w:pPr>
  </w:style>
  <w:style w:type="character" w:customStyle="1" w:styleId="Q30">
    <w:name w:val="Q3 (文字)"/>
    <w:basedOn w:val="Q20"/>
    <w:link w:val="Q3"/>
    <w:rsid w:val="00520E79"/>
    <w:rPr>
      <w:rFonts w:ascii="Arial" w:eastAsia="ＭＳ ゴシック" w:hAnsi="Arial"/>
      <w:sz w:val="21"/>
      <w:szCs w:val="24"/>
    </w:rPr>
  </w:style>
  <w:style w:type="paragraph" w:customStyle="1" w:styleId="af4">
    <w:name w:val="スタイル"/>
    <w:rsid w:val="007C6A32"/>
    <w:pPr>
      <w:widowControl w:val="0"/>
      <w:autoSpaceDE w:val="0"/>
      <w:autoSpaceDN w:val="0"/>
      <w:adjustRightInd w:val="0"/>
    </w:pPr>
    <w:rPr>
      <w:rFonts w:ascii="ＭＳ Ｐ明朝" w:eastAsia="ＭＳ Ｐ明朝" w:hAnsi="Century" w:cs="ＭＳ Ｐ明朝"/>
      <w:sz w:val="24"/>
      <w:szCs w:val="24"/>
    </w:rPr>
  </w:style>
  <w:style w:type="paragraph" w:styleId="af5">
    <w:name w:val="Body Text"/>
    <w:basedOn w:val="a"/>
    <w:link w:val="af6"/>
    <w:rsid w:val="00125766"/>
    <w:pPr>
      <w:overflowPunct/>
      <w:adjustRightInd/>
      <w:spacing w:line="60" w:lineRule="atLeast"/>
      <w:jc w:val="center"/>
      <w:textAlignment w:val="auto"/>
    </w:pPr>
    <w:rPr>
      <w:kern w:val="2"/>
      <w:sz w:val="16"/>
      <w:szCs w:val="20"/>
    </w:rPr>
  </w:style>
  <w:style w:type="character" w:customStyle="1" w:styleId="af6">
    <w:name w:val="本文 (文字)"/>
    <w:link w:val="af5"/>
    <w:rsid w:val="00125766"/>
    <w:rPr>
      <w:rFonts w:ascii="Century" w:hAnsi="Century"/>
      <w:kern w:val="2"/>
      <w:sz w:val="16"/>
    </w:rPr>
  </w:style>
  <w:style w:type="paragraph" w:styleId="21">
    <w:name w:val="Body Text 2"/>
    <w:basedOn w:val="a"/>
    <w:link w:val="22"/>
    <w:rsid w:val="00125766"/>
    <w:pPr>
      <w:overflowPunct/>
      <w:adjustRightInd/>
      <w:snapToGrid/>
      <w:jc w:val="left"/>
      <w:textAlignment w:val="auto"/>
    </w:pPr>
    <w:rPr>
      <w:kern w:val="2"/>
      <w:sz w:val="16"/>
    </w:rPr>
  </w:style>
  <w:style w:type="character" w:customStyle="1" w:styleId="22">
    <w:name w:val="本文 2 (文字)"/>
    <w:link w:val="21"/>
    <w:rsid w:val="00125766"/>
    <w:rPr>
      <w:rFonts w:ascii="Century" w:hAnsi="Century"/>
      <w:kern w:val="2"/>
      <w:sz w:val="16"/>
      <w:szCs w:val="24"/>
    </w:rPr>
  </w:style>
  <w:style w:type="paragraph" w:styleId="af7">
    <w:name w:val="Revision"/>
    <w:hidden/>
    <w:uiPriority w:val="99"/>
    <w:semiHidden/>
    <w:rsid w:val="00A54D5B"/>
    <w:rPr>
      <w:rFonts w:ascii="Century" w:hAnsi="Century"/>
      <w:sz w:val="21"/>
      <w:szCs w:val="24"/>
    </w:rPr>
  </w:style>
  <w:style w:type="paragraph" w:styleId="af8">
    <w:name w:val="List Paragraph"/>
    <w:basedOn w:val="a"/>
    <w:uiPriority w:val="34"/>
    <w:qFormat/>
    <w:rsid w:val="006538F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21760">
      <w:bodyDiv w:val="1"/>
      <w:marLeft w:val="0"/>
      <w:marRight w:val="0"/>
      <w:marTop w:val="0"/>
      <w:marBottom w:val="0"/>
      <w:divBdr>
        <w:top w:val="none" w:sz="0" w:space="0" w:color="auto"/>
        <w:left w:val="none" w:sz="0" w:space="0" w:color="auto"/>
        <w:bottom w:val="none" w:sz="0" w:space="0" w:color="auto"/>
        <w:right w:val="none" w:sz="0" w:space="0" w:color="auto"/>
      </w:divBdr>
    </w:div>
    <w:div w:id="497622239">
      <w:bodyDiv w:val="1"/>
      <w:marLeft w:val="0"/>
      <w:marRight w:val="0"/>
      <w:marTop w:val="0"/>
      <w:marBottom w:val="0"/>
      <w:divBdr>
        <w:top w:val="none" w:sz="0" w:space="0" w:color="auto"/>
        <w:left w:val="none" w:sz="0" w:space="0" w:color="auto"/>
        <w:bottom w:val="none" w:sz="0" w:space="0" w:color="auto"/>
        <w:right w:val="none" w:sz="0" w:space="0" w:color="auto"/>
      </w:divBdr>
    </w:div>
    <w:div w:id="732003131">
      <w:bodyDiv w:val="1"/>
      <w:marLeft w:val="0"/>
      <w:marRight w:val="0"/>
      <w:marTop w:val="0"/>
      <w:marBottom w:val="0"/>
      <w:divBdr>
        <w:top w:val="none" w:sz="0" w:space="0" w:color="auto"/>
        <w:left w:val="none" w:sz="0" w:space="0" w:color="auto"/>
        <w:bottom w:val="none" w:sz="0" w:space="0" w:color="auto"/>
        <w:right w:val="none" w:sz="0" w:space="0" w:color="auto"/>
      </w:divBdr>
    </w:div>
    <w:div w:id="898053379">
      <w:bodyDiv w:val="1"/>
      <w:marLeft w:val="0"/>
      <w:marRight w:val="0"/>
      <w:marTop w:val="0"/>
      <w:marBottom w:val="0"/>
      <w:divBdr>
        <w:top w:val="none" w:sz="0" w:space="0" w:color="auto"/>
        <w:left w:val="none" w:sz="0" w:space="0" w:color="auto"/>
        <w:bottom w:val="none" w:sz="0" w:space="0" w:color="auto"/>
        <w:right w:val="none" w:sz="0" w:space="0" w:color="auto"/>
      </w:divBdr>
    </w:div>
    <w:div w:id="1118258967">
      <w:bodyDiv w:val="1"/>
      <w:marLeft w:val="0"/>
      <w:marRight w:val="0"/>
      <w:marTop w:val="0"/>
      <w:marBottom w:val="0"/>
      <w:divBdr>
        <w:top w:val="none" w:sz="0" w:space="0" w:color="auto"/>
        <w:left w:val="none" w:sz="0" w:space="0" w:color="auto"/>
        <w:bottom w:val="none" w:sz="0" w:space="0" w:color="auto"/>
        <w:right w:val="none" w:sz="0" w:space="0" w:color="auto"/>
      </w:divBdr>
      <w:divsChild>
        <w:div w:id="1852604130">
          <w:marLeft w:val="0"/>
          <w:marRight w:val="0"/>
          <w:marTop w:val="0"/>
          <w:marBottom w:val="0"/>
          <w:divBdr>
            <w:top w:val="none" w:sz="0" w:space="0" w:color="auto"/>
            <w:left w:val="none" w:sz="0" w:space="0" w:color="auto"/>
            <w:bottom w:val="none" w:sz="0" w:space="0" w:color="auto"/>
            <w:right w:val="none" w:sz="0" w:space="0" w:color="auto"/>
          </w:divBdr>
          <w:divsChild>
            <w:div w:id="654260921">
              <w:marLeft w:val="0"/>
              <w:marRight w:val="0"/>
              <w:marTop w:val="0"/>
              <w:marBottom w:val="0"/>
              <w:divBdr>
                <w:top w:val="none" w:sz="0" w:space="0" w:color="auto"/>
                <w:left w:val="none" w:sz="0" w:space="0" w:color="auto"/>
                <w:bottom w:val="none" w:sz="0" w:space="0" w:color="auto"/>
                <w:right w:val="none" w:sz="0" w:space="0" w:color="auto"/>
              </w:divBdr>
              <w:divsChild>
                <w:div w:id="1732148137">
                  <w:marLeft w:val="0"/>
                  <w:marRight w:val="0"/>
                  <w:marTop w:val="0"/>
                  <w:marBottom w:val="0"/>
                  <w:divBdr>
                    <w:top w:val="none" w:sz="0" w:space="0" w:color="auto"/>
                    <w:left w:val="none" w:sz="0" w:space="0" w:color="auto"/>
                    <w:bottom w:val="none" w:sz="0" w:space="0" w:color="auto"/>
                    <w:right w:val="none" w:sz="0" w:space="0" w:color="auto"/>
                  </w:divBdr>
                  <w:divsChild>
                    <w:div w:id="1200971792">
                      <w:marLeft w:val="0"/>
                      <w:marRight w:val="0"/>
                      <w:marTop w:val="0"/>
                      <w:marBottom w:val="0"/>
                      <w:divBdr>
                        <w:top w:val="none" w:sz="0" w:space="0" w:color="auto"/>
                        <w:left w:val="none" w:sz="0" w:space="0" w:color="auto"/>
                        <w:bottom w:val="none" w:sz="0" w:space="0" w:color="auto"/>
                        <w:right w:val="none" w:sz="0" w:space="0" w:color="auto"/>
                      </w:divBdr>
                      <w:divsChild>
                        <w:div w:id="3478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799581">
      <w:bodyDiv w:val="1"/>
      <w:marLeft w:val="0"/>
      <w:marRight w:val="0"/>
      <w:marTop w:val="0"/>
      <w:marBottom w:val="0"/>
      <w:divBdr>
        <w:top w:val="none" w:sz="0" w:space="0" w:color="auto"/>
        <w:left w:val="none" w:sz="0" w:space="0" w:color="auto"/>
        <w:bottom w:val="none" w:sz="0" w:space="0" w:color="auto"/>
        <w:right w:val="none" w:sz="0" w:space="0" w:color="auto"/>
      </w:divBdr>
    </w:div>
    <w:div w:id="161875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header1.xml" Type="http://schemas.openxmlformats.org/officeDocument/2006/relationships/header"/><Relationship Id="rId12" Target="footer1.xml" Type="http://schemas.openxmlformats.org/officeDocument/2006/relationships/footer"/><Relationship Id="rId13" Target="fontTable.xml" Type="http://schemas.openxmlformats.org/officeDocument/2006/relationships/fontTable"/><Relationship Id="rId14" Target="people.xml" Type="http://schemas.microsoft.com/office/2011/relationships/people"/><Relationship Id="rId15"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744595-1061-470f-bfd8-b379dc1945ab">
      <Terms xmlns="http://schemas.microsoft.com/office/infopath/2007/PartnerControls"/>
    </lcf76f155ced4ddcb4097134ff3c332f>
    <TaxCatchAll xmlns="a310568e-dee9-4420-8dc0-6d8403035fdf"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ドキュメント" ma:contentTypeID="0x010100874A1E0F5613F543AB0CBF66E8720C4E" ma:contentTypeVersion="14" ma:contentTypeDescription="新しいドキュメントを作成します。" ma:contentTypeScope="" ma:versionID="40434e117b32fabf3ec9607163e1d7f7">
  <xsd:schema xmlns:xsd="http://www.w3.org/2001/XMLSchema" xmlns:xs="http://www.w3.org/2001/XMLSchema" xmlns:p="http://schemas.microsoft.com/office/2006/metadata/properties" xmlns:ns2="d2744595-1061-470f-bfd8-b379dc1945ab" xmlns:ns3="a310568e-dee9-4420-8dc0-6d8403035fdf" targetNamespace="http://schemas.microsoft.com/office/2006/metadata/properties" ma:root="true" ma:fieldsID="7d71006b2aa21c46d3743fa30ba14af8" ns2:_="" ns3:_="">
    <xsd:import namespace="d2744595-1061-470f-bfd8-b379dc1945ab"/>
    <xsd:import namespace="a310568e-dee9-4420-8dc0-6d8403035fd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44595-1061-470f-bfd8-b379dc1945a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10568e-dee9-4420-8dc0-6d8403035fd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967f31c-6058-4409-a8c4-6a2633dd2476}" ma:internalName="TaxCatchAll" ma:showField="CatchAllData" ma:web="a310568e-dee9-4420-8dc0-6d8403035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B6784-2EBA-4642-B0E9-12C433AADCA4}">
  <ds:schemaRefs>
    <ds:schemaRef ds:uri="http://schemas.microsoft.com/sharepoint/v3/contenttype/forms"/>
  </ds:schemaRefs>
</ds:datastoreItem>
</file>

<file path=customXml/itemProps2.xml><?xml version="1.0" encoding="utf-8"?>
<ds:datastoreItem xmlns:ds="http://schemas.openxmlformats.org/officeDocument/2006/customXml" ds:itemID="{DF952049-452F-4583-87EB-9B0C255924B6}">
  <ds:schemaRefs>
    <ds:schemaRef ds:uri="http://schemas.microsoft.com/office/2006/metadata/properties"/>
    <ds:schemaRef ds:uri="http://schemas.microsoft.com/office/infopath/2007/PartnerControls"/>
    <ds:schemaRef ds:uri="d2744595-1061-470f-bfd8-b379dc1945ab"/>
    <ds:schemaRef ds:uri="a310568e-dee9-4420-8dc0-6d8403035fdf"/>
  </ds:schemaRefs>
</ds:datastoreItem>
</file>

<file path=customXml/itemProps3.xml><?xml version="1.0" encoding="utf-8"?>
<ds:datastoreItem xmlns:ds="http://schemas.openxmlformats.org/officeDocument/2006/customXml" ds:itemID="{0C18E947-657A-4945-B44D-67DA23C37AD0}">
  <ds:schemaRefs>
    <ds:schemaRef ds:uri="http://schemas.openxmlformats.org/officeDocument/2006/bibliography"/>
  </ds:schemaRefs>
</ds:datastoreItem>
</file>

<file path=customXml/itemProps4.xml><?xml version="1.0" encoding="utf-8"?>
<ds:datastoreItem xmlns:ds="http://schemas.openxmlformats.org/officeDocument/2006/customXml" ds:itemID="{C1D6C804-AC0B-44B6-8B0C-06F733805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744595-1061-470f-bfd8-b379dc1945ab"/>
    <ds:schemaRef ds:uri="a310568e-dee9-4420-8dc0-6d8403035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1203</Words>
  <Characters>1203</Characters>
  <DocSecurity>0</DocSecurity>
  <Lines>133</Lines>
  <Paragraphs>89</Paragraphs>
  <ScaleCrop>false</ScaleCrop>
  <HeadingPairs>
    <vt:vector size="2" baseType="variant">
      <vt:variant>
        <vt:lpstr>タイトル</vt:lpstr>
      </vt:variant>
      <vt:variant>
        <vt:i4>1</vt:i4>
      </vt:variant>
    </vt:vector>
  </HeadingPairs>
  <TitlesOfParts>
    <vt:vector size="1" baseType="lpstr">
      <vt:lpstr>「エコツーリズム推進法」近畿ブロック説明会の開催について（ご案内）</vt:lpstr>
    </vt:vector>
  </TitlesOfParts>
  <LinksUpToDate>false</LinksUpToDate>
  <CharactersWithSpaces>2317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0x010100874A1E0F5613F543AB0CBF66E8720C4E</vt:lpwstr>
  </property>
  <property fmtid="{D5CDD505-2E9C-101B-9397-08002B2CF9AE}" pid="4" name="docLang">
    <vt:lpwstr>ja</vt:lpwstr>
  </property>
</Properties>
</file>